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6160" w:rsidRDefault="009D6F70">
      <w:pPr>
        <w:spacing w:line="240" w:lineRule="auto"/>
        <w:jc w:val="center"/>
        <w:rPr>
          <w:b/>
          <w:bCs/>
          <w:caps/>
          <w:sz w:val="24"/>
          <w:szCs w:val="24"/>
        </w:rPr>
      </w:pPr>
      <w:r>
        <w:rPr>
          <w:b/>
          <w:bCs/>
          <w:caps/>
          <w:sz w:val="24"/>
          <w:szCs w:val="24"/>
        </w:rPr>
        <w:t xml:space="preserve">Частное образовательное учреждение </w:t>
      </w:r>
    </w:p>
    <w:p w:rsidR="009C6160" w:rsidRDefault="009D6F70">
      <w:pPr>
        <w:spacing w:line="240" w:lineRule="auto"/>
        <w:jc w:val="center"/>
        <w:rPr>
          <w:b/>
          <w:bCs/>
          <w:caps/>
          <w:sz w:val="24"/>
          <w:szCs w:val="24"/>
        </w:rPr>
      </w:pPr>
      <w:r>
        <w:rPr>
          <w:b/>
          <w:bCs/>
          <w:caps/>
          <w:sz w:val="24"/>
          <w:szCs w:val="24"/>
        </w:rPr>
        <w:t>профессионального образования</w:t>
      </w:r>
    </w:p>
    <w:p w:rsidR="009C6160" w:rsidRDefault="009D6F70">
      <w:pPr>
        <w:spacing w:line="240" w:lineRule="auto"/>
        <w:jc w:val="center"/>
        <w:rPr>
          <w:b/>
          <w:bCs/>
          <w:caps/>
          <w:sz w:val="24"/>
          <w:szCs w:val="24"/>
        </w:rPr>
      </w:pPr>
      <w:r>
        <w:rPr>
          <w:b/>
          <w:bCs/>
          <w:caps/>
          <w:sz w:val="24"/>
          <w:szCs w:val="24"/>
        </w:rPr>
        <w:t>«Ставропольский многопрофильный колледж»</w:t>
      </w:r>
    </w:p>
    <w:p w:rsidR="009C6160" w:rsidRDefault="009C6160">
      <w:pPr>
        <w:spacing w:line="240" w:lineRule="auto"/>
        <w:rPr>
          <w:b/>
          <w:bCs/>
          <w:caps/>
          <w:color w:val="000000"/>
          <w:u w:color="000000"/>
        </w:rPr>
      </w:pPr>
    </w:p>
    <w:p w:rsidR="009C6160" w:rsidRDefault="009C6160">
      <w:pPr>
        <w:spacing w:line="240" w:lineRule="auto"/>
        <w:jc w:val="center"/>
        <w:rPr>
          <w:b/>
          <w:bCs/>
        </w:rP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rPr>
          <w:b/>
          <w:bCs/>
        </w:rPr>
      </w:pPr>
    </w:p>
    <w:p w:rsidR="009C6160" w:rsidRDefault="009D6F70">
      <w:pPr>
        <w:pStyle w:val="a6"/>
        <w:spacing w:line="360" w:lineRule="auto"/>
        <w:rPr>
          <w:b w:val="0"/>
          <w:bCs w:val="0"/>
          <w:sz w:val="28"/>
          <w:szCs w:val="28"/>
          <w:lang w:val="ru-RU"/>
        </w:rPr>
      </w:pPr>
      <w:r>
        <w:rPr>
          <w:b w:val="0"/>
          <w:bCs w:val="0"/>
          <w:sz w:val="28"/>
          <w:szCs w:val="28"/>
          <w:lang w:val="ru-RU"/>
        </w:rPr>
        <w:t>МЕТОДИЧЕСКИЕ УКАЗАНИЯ</w:t>
      </w:r>
    </w:p>
    <w:p w:rsidR="009C6160" w:rsidRDefault="009D6F70">
      <w:pPr>
        <w:pStyle w:val="a7"/>
        <w:ind w:left="0" w:firstLine="0"/>
        <w:jc w:val="center"/>
        <w:rPr>
          <w:lang w:val="ru-RU"/>
        </w:rPr>
      </w:pPr>
      <w:r>
        <w:rPr>
          <w:lang w:val="ru-RU"/>
        </w:rPr>
        <w:t>к практическим занятиям</w:t>
      </w:r>
    </w:p>
    <w:p w:rsidR="009C6160" w:rsidRDefault="009D6F70">
      <w:pPr>
        <w:pStyle w:val="a7"/>
        <w:ind w:left="0" w:firstLine="0"/>
        <w:jc w:val="center"/>
        <w:rPr>
          <w:lang w:val="ru-RU"/>
        </w:rPr>
      </w:pPr>
      <w:r>
        <w:rPr>
          <w:lang w:val="ru-RU"/>
        </w:rPr>
        <w:t xml:space="preserve">по дисциплине </w:t>
      </w:r>
      <w:r>
        <w:rPr>
          <w:b/>
          <w:bCs/>
          <w:lang w:val="ru-RU"/>
        </w:rPr>
        <w:t>«Иностранный язык в профессиональной деятельности»</w:t>
      </w:r>
    </w:p>
    <w:p w:rsidR="009C6160" w:rsidRDefault="009D6F70">
      <w:pPr>
        <w:pStyle w:val="a7"/>
        <w:ind w:left="0" w:firstLine="0"/>
        <w:jc w:val="center"/>
        <w:rPr>
          <w:lang w:val="ru-RU"/>
        </w:rPr>
      </w:pPr>
      <w:r>
        <w:rPr>
          <w:lang w:val="ru-RU"/>
        </w:rPr>
        <w:t>для обучающихся по специальности</w:t>
      </w:r>
    </w:p>
    <w:p w:rsidR="009C6160" w:rsidRDefault="009D6F70">
      <w:pPr>
        <w:pStyle w:val="a7"/>
        <w:ind w:left="0" w:firstLine="0"/>
        <w:jc w:val="center"/>
        <w:rPr>
          <w:b/>
          <w:bCs/>
          <w:lang w:val="ru-RU"/>
        </w:rPr>
      </w:pPr>
      <w:r>
        <w:rPr>
          <w:b/>
          <w:bCs/>
          <w:lang w:val="ru-RU"/>
        </w:rPr>
        <w:t>09.02.07 «Информационные системы и программирование»</w:t>
      </w:r>
    </w:p>
    <w:p w:rsidR="009C6160" w:rsidRDefault="009C6160">
      <w:pPr>
        <w:spacing w:line="240" w:lineRule="auto"/>
        <w:jc w:val="center"/>
        <w:rPr>
          <w:b/>
          <w:bCs/>
        </w:rPr>
      </w:pPr>
    </w:p>
    <w:p w:rsidR="009C6160" w:rsidRDefault="009C6160">
      <w:pPr>
        <w:pStyle w:val="a6"/>
        <w:rPr>
          <w:b w:val="0"/>
          <w:bCs w:val="0"/>
          <w:sz w:val="28"/>
          <w:szCs w:val="28"/>
          <w:lang w:val="ru-RU"/>
        </w:rP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D6F70">
      <w:pPr>
        <w:spacing w:line="240" w:lineRule="auto"/>
        <w:jc w:val="center"/>
      </w:pPr>
      <w:r>
        <w:t>Ставрополь, 202</w:t>
      </w:r>
      <w:r w:rsidR="0075066F">
        <w:t>5</w:t>
      </w:r>
      <w:r>
        <w:t xml:space="preserve"> г.</w:t>
      </w:r>
    </w:p>
    <w:p w:rsidR="009C6160" w:rsidRDefault="009C6160">
      <w:pPr>
        <w:ind w:firstLine="0"/>
      </w:pPr>
    </w:p>
    <w:p w:rsidR="009C6160" w:rsidRDefault="009D6F70">
      <w:pPr>
        <w:tabs>
          <w:tab w:val="left" w:pos="3285"/>
        </w:tabs>
        <w:ind w:firstLine="0"/>
      </w:pPr>
      <w:r>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09.02.07 «Информационные системы и программирование».</w:t>
      </w:r>
    </w:p>
    <w:p w:rsidR="009C6160" w:rsidRDefault="009C6160"/>
    <w:p w:rsidR="009C6160" w:rsidRDefault="009D6F70" w:rsidP="009E593A">
      <w:r>
        <w:t xml:space="preserve">Преподаватель </w:t>
      </w:r>
      <w:r w:rsidR="009E593A">
        <w:t>Джамгарян Н.П.</w:t>
      </w:r>
    </w:p>
    <w:p w:rsidR="009E593A" w:rsidRDefault="009E593A" w:rsidP="009E593A"/>
    <w:p w:rsidR="009E593A" w:rsidRDefault="009E593A" w:rsidP="009E593A"/>
    <w:p w:rsidR="009E593A" w:rsidRDefault="009E593A" w:rsidP="009E593A">
      <w:pPr>
        <w:ind w:firstLine="709"/>
      </w:pPr>
      <w:r w:rsidRPr="009E593A">
        <w:t>Рассмотрено и рекомендовано на заседании кафедры «Экономики и туризма». Протокол № 9 от 20.05. 202</w:t>
      </w:r>
      <w:r w:rsidR="0075066F">
        <w:t>5</w:t>
      </w:r>
      <w:bookmarkStart w:id="0" w:name="_GoBack"/>
      <w:bookmarkEnd w:id="0"/>
      <w:r w:rsidRPr="009E593A">
        <w:t xml:space="preserve"> г.</w:t>
      </w:r>
    </w:p>
    <w:p w:rsidR="009E593A" w:rsidRDefault="009E593A" w:rsidP="009E593A">
      <w:pPr>
        <w:ind w:firstLine="709"/>
      </w:pPr>
    </w:p>
    <w:p w:rsidR="009E593A" w:rsidRDefault="009E593A" w:rsidP="009E593A"/>
    <w:p w:rsidR="009C6160" w:rsidRDefault="009C6160"/>
    <w:p w:rsidR="009C6160" w:rsidRDefault="009C6160"/>
    <w:p w:rsidR="009C6160" w:rsidRDefault="009C6160"/>
    <w:p w:rsidR="009C6160" w:rsidRDefault="009C6160"/>
    <w:p w:rsidR="009C6160" w:rsidRDefault="009D6F70">
      <w:pPr>
        <w:spacing w:line="240" w:lineRule="auto"/>
        <w:ind w:firstLine="0"/>
        <w:jc w:val="left"/>
      </w:pPr>
      <w:r>
        <w:rPr>
          <w:rFonts w:ascii="Arial Unicode MS" w:hAnsi="Arial Unicode MS"/>
          <w:color w:val="000000"/>
          <w:kern w:val="36"/>
          <w:u w:color="000000"/>
        </w:rPr>
        <w:br w:type="page"/>
      </w:r>
    </w:p>
    <w:p w:rsidR="009C6160" w:rsidRDefault="009D6F70">
      <w:pPr>
        <w:rPr>
          <w:rFonts w:ascii="Arial" w:eastAsia="Arial" w:hAnsi="Arial" w:cs="Arial"/>
        </w:rPr>
      </w:pPr>
      <w:r>
        <w:lastRenderedPageBreak/>
        <w:t>Основной целью практического курса обучения иностранному языку является формирование у обучающихся иноязычной коммуникативной компетенции и развитие личности будущего специалиста, способного и желающего овладеть иностранным языком.</w:t>
      </w:r>
    </w:p>
    <w:p w:rsidR="009C6160" w:rsidRDefault="009D6F70">
      <w:pPr>
        <w:rPr>
          <w:rFonts w:ascii="Arial" w:eastAsia="Arial" w:hAnsi="Arial" w:cs="Arial"/>
        </w:rPr>
      </w:pPr>
      <w:r>
        <w:t>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отечественной и зарубежной культуры. Последнее обусловливает включение в содержание обучения комплекса лингвострановедческих и страноведческих знаний о национально-культурных особенностях и реалиях страны (стран) изучаемого языка, минимум этикетных форм иноязычной речи для общения в социально-культурной сфере.</w:t>
      </w:r>
    </w:p>
    <w:p w:rsidR="009C6160" w:rsidRDefault="009D6F70">
      <w:pPr>
        <w:rPr>
          <w:rFonts w:ascii="Arial" w:eastAsia="Arial" w:hAnsi="Arial" w:cs="Arial"/>
        </w:rPr>
      </w:pPr>
      <w:r>
        <w:t>В результате освоения учебной дисциплины обучающийся должен уметь:</w:t>
      </w:r>
    </w:p>
    <w:p w:rsidR="009C6160" w:rsidRDefault="009D6F70">
      <w:pPr>
        <w:rPr>
          <w:rFonts w:ascii="Arial" w:eastAsia="Arial" w:hAnsi="Arial" w:cs="Arial"/>
        </w:rPr>
      </w:pPr>
      <w:r>
        <w:t>- общаться (устно и письменно) на иностранном языке на профессиональные и повседневные темы;</w:t>
      </w:r>
    </w:p>
    <w:p w:rsidR="009C6160" w:rsidRDefault="009D6F70">
      <w:pPr>
        <w:rPr>
          <w:rFonts w:ascii="Arial" w:eastAsia="Arial" w:hAnsi="Arial" w:cs="Arial"/>
        </w:rPr>
      </w:pPr>
      <w:r>
        <w:t>- переводить (со словарем) иностранные тексты профессиональной направленности;</w:t>
      </w:r>
    </w:p>
    <w:p w:rsidR="009C6160" w:rsidRDefault="009D6F70">
      <w:pPr>
        <w:rPr>
          <w:rFonts w:ascii="Arial" w:eastAsia="Arial" w:hAnsi="Arial" w:cs="Arial"/>
        </w:rPr>
      </w:pPr>
      <w:r>
        <w:t>- самостоятельно совершенствовать устную и письменную речь, пополнять словарный запас.</w:t>
      </w:r>
    </w:p>
    <w:p w:rsidR="009C6160" w:rsidRDefault="009D6F70">
      <w:pPr>
        <w:rPr>
          <w:rFonts w:ascii="Arial" w:eastAsia="Arial" w:hAnsi="Arial" w:cs="Arial"/>
        </w:rPr>
      </w:pPr>
      <w:r>
        <w:t>В результате изучения учебной дисциплины «Иностранный язык» обучающийся должен знать:</w:t>
      </w:r>
    </w:p>
    <w:p w:rsidR="009C6160" w:rsidRDefault="009D6F70">
      <w:pPr>
        <w:rPr>
          <w:rFonts w:ascii="Arial" w:eastAsia="Arial" w:hAnsi="Arial" w:cs="Arial"/>
        </w:rPr>
      </w:pPr>
      <w: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9C6160" w:rsidRDefault="009D6F70">
      <w:pPr>
        <w:rPr>
          <w:rFonts w:ascii="Arial" w:eastAsia="Arial" w:hAnsi="Arial" w:cs="Arial"/>
        </w:rPr>
      </w:pPr>
      <w:r>
        <w:rPr>
          <w:b/>
          <w:bCs/>
        </w:rPr>
        <w:t xml:space="preserve">Целью </w:t>
      </w:r>
      <w:r>
        <w:t>практических занятий является закрепление теоретических знаний, и приобретение студентами практических навыков употребления грамматических правил английского языка.</w:t>
      </w:r>
    </w:p>
    <w:p w:rsidR="009C6160" w:rsidRDefault="009D6F70">
      <w:pPr>
        <w:rPr>
          <w:rFonts w:ascii="Arial" w:eastAsia="Arial" w:hAnsi="Arial" w:cs="Arial"/>
        </w:rPr>
      </w:pPr>
      <w:r>
        <w:t>Проведение практических занятий способствует формированию </w:t>
      </w:r>
      <w:r>
        <w:rPr>
          <w:b/>
          <w:bCs/>
        </w:rPr>
        <w:t>общих компетенций:</w:t>
      </w:r>
    </w:p>
    <w:p w:rsidR="009C6160" w:rsidRDefault="009D6F70">
      <w:r>
        <w:t>ОК 01. Выбирать способы решения задач профессиональной деятельности, применительно к различным контекстам.</w:t>
      </w:r>
    </w:p>
    <w:p w:rsidR="009C6160" w:rsidRDefault="009D6F70">
      <w:r>
        <w:t>ОК 04. Работать в коллективе и команде, эффективно взаимодействовать с коллегами, руководством, клиентами.</w:t>
      </w:r>
    </w:p>
    <w:p w:rsidR="009C6160" w:rsidRDefault="009D6F70">
      <w: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9C6160" w:rsidRDefault="009D6F70">
      <w:r>
        <w:t>ОК 10. Пользоваться профессиональной документацией на государственном и иностранном языке.</w:t>
      </w:r>
    </w:p>
    <w:p w:rsidR="009C6160" w:rsidRDefault="009D6F70">
      <w:r>
        <w:t xml:space="preserve">Планируемые </w:t>
      </w:r>
      <w:r>
        <w:rPr>
          <w:b/>
          <w:bCs/>
        </w:rPr>
        <w:t>личностные результаты</w:t>
      </w:r>
      <w:r>
        <w:t xml:space="preserve"> в ходе реализации образовательной программы:</w:t>
      </w:r>
    </w:p>
    <w:p w:rsidR="009C6160" w:rsidRDefault="00255341">
      <w:r>
        <w:lastRenderedPageBreak/>
        <w:t xml:space="preserve">ЛР 8. </w:t>
      </w:r>
      <w:r w:rsidR="009D6F70">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9C6160" w:rsidRDefault="009D6F70">
      <w:r>
        <w:t xml:space="preserve">ЛР 13. Демонстрирующий умение эффективно взаимодействовать в </w:t>
      </w:r>
      <w:r w:rsidR="00255341">
        <w:t>команде</w:t>
      </w:r>
      <w:r>
        <w:t>, вести диалог, в том числе с использованием средств коммуникации.</w:t>
      </w:r>
    </w:p>
    <w:p w:rsidR="009C6160" w:rsidRDefault="009C6160"/>
    <w:p w:rsidR="009C6160" w:rsidRDefault="009C6160"/>
    <w:p w:rsidR="009C6160" w:rsidRDefault="009D6F70">
      <w:pPr>
        <w:rPr>
          <w:rFonts w:ascii="Arial" w:eastAsia="Arial" w:hAnsi="Arial" w:cs="Arial"/>
        </w:rPr>
      </w:pPr>
      <w:r>
        <w:t>При подготовке к каждому практическому занятию обучающиеся должны повторить материал соответствующей темы, указанной преподавателем.</w:t>
      </w:r>
    </w:p>
    <w:p w:rsidR="009C6160" w:rsidRDefault="009D6F70">
      <w:pPr>
        <w:rPr>
          <w:rFonts w:ascii="Arial" w:eastAsia="Arial" w:hAnsi="Arial" w:cs="Arial"/>
        </w:rPr>
      </w:pPr>
      <w:r>
        <w:t>Оценка за практическое занятие выставляется по результатам средней оценки за письменный отчет о проделанной работе и устные ответы на контрольные вопросы.</w:t>
      </w:r>
    </w:p>
    <w:p w:rsidR="009C6160" w:rsidRDefault="009D6F70">
      <w:pPr>
        <w:rPr>
          <w:rFonts w:ascii="Arial" w:eastAsia="Arial" w:hAnsi="Arial" w:cs="Arial"/>
        </w:rPr>
      </w:pPr>
      <w:r>
        <w:t>Отчет должен содержать:</w:t>
      </w:r>
    </w:p>
    <w:p w:rsidR="009C6160" w:rsidRDefault="009D6F70">
      <w:pPr>
        <w:rPr>
          <w:rFonts w:ascii="Arial" w:eastAsia="Arial" w:hAnsi="Arial" w:cs="Arial"/>
        </w:rPr>
      </w:pPr>
      <w:r>
        <w:t>- титульный лист;</w:t>
      </w:r>
    </w:p>
    <w:p w:rsidR="009C6160" w:rsidRDefault="009D6F70">
      <w:pPr>
        <w:rPr>
          <w:rFonts w:ascii="Arial" w:eastAsia="Arial" w:hAnsi="Arial" w:cs="Arial"/>
        </w:rPr>
      </w:pPr>
      <w:r>
        <w:t>- тему и цель занятия;</w:t>
      </w:r>
    </w:p>
    <w:p w:rsidR="009C6160" w:rsidRDefault="009D6F70">
      <w:pPr>
        <w:rPr>
          <w:rFonts w:ascii="Arial" w:eastAsia="Arial" w:hAnsi="Arial" w:cs="Arial"/>
        </w:rPr>
      </w:pPr>
      <w:r>
        <w:t>- выполненное практическое занятие в соответствии с заданием;</w:t>
      </w:r>
    </w:p>
    <w:p w:rsidR="009C6160" w:rsidRDefault="009D6F70">
      <w:pPr>
        <w:rPr>
          <w:rFonts w:ascii="Arial" w:eastAsia="Arial" w:hAnsi="Arial" w:cs="Arial"/>
        </w:rPr>
      </w:pPr>
      <w:r>
        <w:t>- вывод.</w:t>
      </w:r>
    </w:p>
    <w:p w:rsidR="009C6160" w:rsidRDefault="009D6F70">
      <w:pPr>
        <w:rPr>
          <w:rFonts w:ascii="Arial" w:eastAsia="Arial" w:hAnsi="Arial" w:cs="Arial"/>
          <w:b/>
          <w:bCs/>
        </w:rPr>
      </w:pPr>
      <w:r>
        <w:rPr>
          <w:b/>
          <w:bCs/>
        </w:rPr>
        <w:t>Критерии оценивания практических занятий обучающихся</w:t>
      </w:r>
    </w:p>
    <w:p w:rsidR="009C6160" w:rsidRDefault="009D6F70">
      <w:pPr>
        <w:rPr>
          <w:rFonts w:ascii="Arial" w:eastAsia="Arial" w:hAnsi="Arial" w:cs="Arial"/>
        </w:rPr>
      </w:pPr>
      <w:r>
        <w:t>Оценка «5» ставится, если студент выполнил все задания верно.</w:t>
      </w:r>
    </w:p>
    <w:p w:rsidR="009C6160" w:rsidRDefault="009D6F70">
      <w:pPr>
        <w:rPr>
          <w:rFonts w:ascii="Arial" w:eastAsia="Arial" w:hAnsi="Arial" w:cs="Arial"/>
        </w:rPr>
      </w:pPr>
      <w:r>
        <w:t>Оценка «4» ставится, если студент выполнил правильно не менее 3/4 заданий.</w:t>
      </w:r>
    </w:p>
    <w:p w:rsidR="009C6160" w:rsidRDefault="009D6F70">
      <w:pPr>
        <w:rPr>
          <w:rFonts w:ascii="Arial" w:eastAsia="Arial" w:hAnsi="Arial" w:cs="Arial"/>
        </w:rPr>
      </w:pPr>
      <w:r>
        <w:t>Оценка «3» ставится за работу, в которой правильно выполнено более половины заданий.</w:t>
      </w: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rPr>
          <w:b/>
          <w:bCs/>
        </w:rPr>
      </w:pPr>
    </w:p>
    <w:p w:rsidR="009C6160" w:rsidRDefault="009C6160">
      <w:pPr>
        <w:ind w:firstLine="0"/>
        <w:jc w:val="center"/>
        <w:rPr>
          <w:b/>
          <w:bCs/>
        </w:rPr>
      </w:pPr>
    </w:p>
    <w:p w:rsidR="009C6160" w:rsidRDefault="009D6F70">
      <w:pPr>
        <w:ind w:firstLine="0"/>
        <w:jc w:val="center"/>
        <w:rPr>
          <w:b/>
          <w:bCs/>
        </w:rPr>
      </w:pPr>
      <w:r>
        <w:rPr>
          <w:b/>
          <w:bCs/>
        </w:rPr>
        <w:lastRenderedPageBreak/>
        <w:t>Перечень практических работ</w:t>
      </w:r>
    </w:p>
    <w:p w:rsidR="009C6160" w:rsidRDefault="009C6160">
      <w:pPr>
        <w:ind w:firstLine="0"/>
        <w:jc w:val="center"/>
        <w:rPr>
          <w:b/>
          <w:bCs/>
        </w:rPr>
      </w:pPr>
    </w:p>
    <w:tbl>
      <w:tblPr>
        <w:tblStyle w:val="TableNormal"/>
        <w:tblW w:w="9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46"/>
        <w:gridCol w:w="1592"/>
      </w:tblGrid>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Наименование тем практических работ</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Количество часов</w:t>
            </w:r>
          </w:p>
        </w:tc>
      </w:tr>
      <w:tr w:rsidR="009C6160">
        <w:trPr>
          <w:trHeight w:val="305"/>
          <w:jc w:val="center"/>
        </w:trPr>
        <w:tc>
          <w:tcPr>
            <w:tcW w:w="9638" w:type="dxa"/>
            <w:gridSpan w:val="2"/>
            <w:tcBorders>
              <w:top w:val="single" w:sz="4" w:space="0" w:color="000000"/>
              <w:left w:val="nil"/>
              <w:bottom w:val="single" w:sz="8" w:space="0" w:color="000000"/>
              <w:right w:val="nil"/>
            </w:tcBorders>
            <w:shd w:val="clear" w:color="auto" w:fill="FFFFFF"/>
            <w:tcMar>
              <w:top w:w="80" w:type="dxa"/>
              <w:left w:w="80" w:type="dxa"/>
              <w:bottom w:w="80" w:type="dxa"/>
              <w:right w:w="80" w:type="dxa"/>
            </w:tcMar>
          </w:tcPr>
          <w:p w:rsidR="009C6160" w:rsidRDefault="009D6F70">
            <w:pPr>
              <w:spacing w:line="20" w:lineRule="atLeast"/>
              <w:ind w:firstLine="0"/>
              <w:jc w:val="center"/>
            </w:pPr>
            <w:r>
              <w:rPr>
                <w:b/>
                <w:bCs/>
                <w:color w:val="000000"/>
                <w:sz w:val="24"/>
                <w:szCs w:val="24"/>
                <w:u w:color="000000"/>
              </w:rPr>
              <w:t xml:space="preserve">Тема </w:t>
            </w:r>
            <w:r>
              <w:rPr>
                <w:b/>
                <w:bCs/>
                <w:color w:val="000000"/>
                <w:sz w:val="24"/>
                <w:szCs w:val="24"/>
                <w:u w:color="000000"/>
                <w:lang w:val="en-US"/>
              </w:rPr>
              <w:t>I</w:t>
            </w:r>
            <w:r>
              <w:rPr>
                <w:b/>
                <w:bCs/>
                <w:color w:val="000000"/>
                <w:sz w:val="24"/>
                <w:szCs w:val="24"/>
                <w:u w:color="000000"/>
              </w:rPr>
              <w:t xml:space="preserve">. </w:t>
            </w:r>
            <w:r>
              <w:rPr>
                <w:b/>
                <w:bCs/>
                <w:sz w:val="24"/>
                <w:szCs w:val="24"/>
              </w:rPr>
              <w:t>СИСТЕМА ОБРАЗОВАНИЯ В РОССИИ И ЗА РУБЕЖОМ</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 Система образования в Великобритании. Имя существительное.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 Английские университеты. Число существительных.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№3. Система образования в России.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4. Система образования в США. Гарвард.</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5. Мой колледж. Притяжательный падеж существительных.</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6. Подготовка рекламного проспекта «Мой колледж».</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II</w:t>
            </w:r>
            <w:r>
              <w:rPr>
                <w:b/>
                <w:bCs/>
                <w:sz w:val="24"/>
                <w:szCs w:val="24"/>
              </w:rPr>
              <w:t>. РАЗЛИЧНЫЕ ВИДЫ ИСКУССТВ. МОЁ ХОББИ.</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7. Литература. Уильям Шекспира. Имя прилагательное.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8. Музыкальные жанры.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9. Музыка в Британии.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10. Живопись. Сравнительные конструкции с союзами.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11. Мои увлечения. Урок-презентация.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t xml:space="preserve">Тема </w:t>
            </w:r>
            <w:r>
              <w:rPr>
                <w:b/>
                <w:bCs/>
                <w:sz w:val="24"/>
                <w:szCs w:val="24"/>
                <w:lang w:val="en-US"/>
              </w:rPr>
              <w:t>III</w:t>
            </w:r>
            <w:r>
              <w:rPr>
                <w:b/>
                <w:bCs/>
                <w:sz w:val="24"/>
                <w:szCs w:val="24"/>
              </w:rPr>
              <w:t>. ЗДОРОВЬЕ И СПОРТ</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12. Введение лексики по теме «Спорт». Числительные.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13. Виды спорта.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14. Олимпийские игры.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15. Спорт в России. Обозначение времени, дат.</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16. Я и спорт. Урок – дискуссия.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17. Презентация проектов «День здоровья».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t xml:space="preserve">Тема </w:t>
            </w:r>
            <w:r>
              <w:rPr>
                <w:b/>
                <w:bCs/>
                <w:sz w:val="24"/>
                <w:szCs w:val="24"/>
                <w:lang w:val="en-US"/>
              </w:rPr>
              <w:t>IV</w:t>
            </w:r>
            <w:r>
              <w:rPr>
                <w:b/>
                <w:bCs/>
                <w:sz w:val="24"/>
                <w:szCs w:val="24"/>
              </w:rPr>
              <w:t>. ПУТЕШЕСТВИЕ. ПОЕЗДКА ЗА ГРАНИЦУ.</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18. Путешествия. Транспорт. Личные местоимения.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19. Путешествие поездом.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20. Путешествие поездом.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21. В аэропорту. Притяжательные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22. В самолёте.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23. Морские путешествия. Возвратные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24. Круизы. Выполнение лексико-грамматических упражнений.</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25. Гостиницы. Вопросительные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26. Посещение кафе. Неопределённые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27. Сочинение «Как мы путешествуем?»</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w:t>
            </w:r>
            <w:r>
              <w:rPr>
                <w:b/>
                <w:bCs/>
                <w:sz w:val="24"/>
                <w:szCs w:val="24"/>
              </w:rPr>
              <w:t>. МОЯ БУДУЩАЯ ПРОФЕССИЯ, КАРЬЕРА</w:t>
            </w:r>
          </w:p>
        </w:tc>
      </w:tr>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28. В мире профессий.  Основные глагольные формы.</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29. Профессии прошлого. Past Simple.</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Pr>
                <w:color w:val="000000"/>
                <w:sz w:val="24"/>
                <w:szCs w:val="24"/>
                <w:u w:color="000000"/>
                <w:lang w:val="en-US"/>
              </w:rPr>
              <w:t xml:space="preserve"> </w:t>
            </w:r>
            <w:r>
              <w:rPr>
                <w:color w:val="000000"/>
                <w:sz w:val="24"/>
                <w:szCs w:val="24"/>
                <w:u w:color="000000"/>
              </w:rPr>
              <w:t>занятие</w:t>
            </w:r>
            <w:r>
              <w:rPr>
                <w:color w:val="000000"/>
                <w:sz w:val="24"/>
                <w:szCs w:val="24"/>
                <w:u w:color="000000"/>
                <w:lang w:val="en-US"/>
              </w:rPr>
              <w:t xml:space="preserve"> № 30. Dream jobs.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31. Что я знаю о своих возможностях.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32. Эффективная самопрезентация.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33. «Моя профессия - мое будущее!». Future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34. Аудирование по теме. Оборот</w:t>
            </w:r>
            <w:r>
              <w:rPr>
                <w:color w:val="000000"/>
                <w:sz w:val="24"/>
                <w:szCs w:val="24"/>
                <w:u w:color="000000"/>
                <w:lang w:val="en-US"/>
              </w:rPr>
              <w:t xml:space="preserve"> there is/there are.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35. Личные качества хорошего специалиста.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36. Что влияет на выбор профессии?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37. Эссе «Хочу быть профессионалом».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38. Компьютерные технологии в нашей жизни.</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VI</w:t>
            </w:r>
            <w:r>
              <w:rPr>
                <w:b/>
                <w:bCs/>
                <w:sz w:val="24"/>
                <w:szCs w:val="24"/>
              </w:rPr>
              <w:t>. КОМПЬЮТЕРЫ И ИХ ФУНКЦИИ</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39. Компьютерная терминология. Введение лексики.</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40. PC. Software. Hardware.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41. Периферийные устройства. Клавиатура.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42. Hard Disc Drive. Monitor. Расширение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sidRPr="00AC3A4F">
              <w:rPr>
                <w:color w:val="000000"/>
                <w:sz w:val="24"/>
                <w:szCs w:val="24"/>
                <w:u w:color="000000"/>
                <w:lang w:val="en-US"/>
              </w:rPr>
              <w:t xml:space="preserve"> </w:t>
            </w:r>
            <w:r>
              <w:rPr>
                <w:color w:val="000000"/>
                <w:sz w:val="24"/>
                <w:szCs w:val="24"/>
                <w:u w:color="000000"/>
              </w:rPr>
              <w:t>занятие</w:t>
            </w:r>
            <w:r w:rsidRPr="00AC3A4F">
              <w:rPr>
                <w:color w:val="000000"/>
                <w:sz w:val="24"/>
                <w:szCs w:val="24"/>
                <w:u w:color="000000"/>
                <w:lang w:val="en-US"/>
              </w:rPr>
              <w:t xml:space="preserve"> № 43. “</w:t>
            </w:r>
            <w:r>
              <w:rPr>
                <w:color w:val="000000"/>
                <w:sz w:val="24"/>
                <w:szCs w:val="24"/>
                <w:u w:color="000000"/>
                <w:lang w:val="en-US"/>
              </w:rPr>
              <w:t>What</w:t>
            </w:r>
            <w:r w:rsidRPr="00AC3A4F">
              <w:rPr>
                <w:color w:val="000000"/>
                <w:sz w:val="24"/>
                <w:szCs w:val="24"/>
                <w:u w:color="000000"/>
                <w:lang w:val="en-US"/>
              </w:rPr>
              <w:t xml:space="preserve"> </w:t>
            </w:r>
            <w:r>
              <w:rPr>
                <w:color w:val="000000"/>
                <w:sz w:val="24"/>
                <w:szCs w:val="24"/>
                <w:u w:color="000000"/>
                <w:lang w:val="en-US"/>
              </w:rPr>
              <w:t>is</w:t>
            </w:r>
            <w:r w:rsidRPr="00AC3A4F">
              <w:rPr>
                <w:color w:val="000000"/>
                <w:sz w:val="24"/>
                <w:szCs w:val="24"/>
                <w:u w:color="000000"/>
                <w:lang w:val="en-US"/>
              </w:rPr>
              <w:t xml:space="preserve"> </w:t>
            </w:r>
            <w:r>
              <w:rPr>
                <w:color w:val="000000"/>
                <w:sz w:val="24"/>
                <w:szCs w:val="24"/>
                <w:u w:color="000000"/>
                <w:lang w:val="en-US"/>
              </w:rPr>
              <w:t>a</w:t>
            </w:r>
            <w:r w:rsidRPr="00AC3A4F">
              <w:rPr>
                <w:color w:val="000000"/>
                <w:sz w:val="24"/>
                <w:szCs w:val="24"/>
                <w:u w:color="000000"/>
                <w:lang w:val="en-US"/>
              </w:rPr>
              <w:t xml:space="preserve"> </w:t>
            </w:r>
            <w:r>
              <w:rPr>
                <w:color w:val="000000"/>
                <w:sz w:val="24"/>
                <w:szCs w:val="24"/>
                <w:u w:color="000000"/>
                <w:lang w:val="en-US"/>
              </w:rPr>
              <w:t>mouse</w:t>
            </w:r>
            <w:r w:rsidRPr="00AC3A4F">
              <w:rPr>
                <w:color w:val="000000"/>
                <w:sz w:val="24"/>
                <w:szCs w:val="24"/>
                <w:u w:color="000000"/>
                <w:lang w:val="en-US"/>
              </w:rPr>
              <w:t xml:space="preserve">?” </w:t>
            </w:r>
            <w:r>
              <w:rPr>
                <w:color w:val="000000"/>
                <w:sz w:val="24"/>
                <w:szCs w:val="24"/>
                <w:u w:color="000000"/>
                <w:lang w:val="en-US"/>
              </w:rPr>
              <w:t>Present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44. Микропроцессор. Принтер. Сканер.</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45. CD-ROM. Операционная система. Past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46. Работа с текстом “What is Internet?”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47. История появления интернета.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48. ISP. Web browser. E-mail. Future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49. Работа с текстом. “What is Domain name?”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50. Бил Гейтс – основатель Microsoft. Времена группы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51. Правила безопасного использования интернета.</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w:t>
            </w:r>
            <w:r>
              <w:rPr>
                <w:b/>
                <w:bCs/>
                <w:sz w:val="24"/>
                <w:szCs w:val="24"/>
              </w:rPr>
              <w:t>. ПОДГОТОВКА К ТРУДОУСТРОЙСТВУ</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52. Заполнение анкеты при приёме на работу. Complex Object.</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53. Работа с текстом “</w:t>
            </w:r>
            <w:r>
              <w:rPr>
                <w:color w:val="000000"/>
                <w:sz w:val="24"/>
                <w:szCs w:val="24"/>
                <w:u w:color="000000"/>
                <w:lang w:val="en-US"/>
              </w:rPr>
              <w:t>Searching</w:t>
            </w:r>
            <w:r>
              <w:rPr>
                <w:color w:val="000000"/>
                <w:sz w:val="24"/>
                <w:szCs w:val="24"/>
                <w:u w:color="000000"/>
              </w:rPr>
              <w:t xml:space="preserve"> </w:t>
            </w:r>
            <w:r>
              <w:rPr>
                <w:color w:val="000000"/>
                <w:sz w:val="24"/>
                <w:szCs w:val="24"/>
                <w:u w:color="000000"/>
                <w:lang w:val="en-US"/>
              </w:rPr>
              <w:t>for</w:t>
            </w:r>
            <w:r>
              <w:rPr>
                <w:color w:val="000000"/>
                <w:sz w:val="24"/>
                <w:szCs w:val="24"/>
                <w:u w:color="000000"/>
              </w:rPr>
              <w:t xml:space="preserve"> </w:t>
            </w:r>
            <w:r>
              <w:rPr>
                <w:color w:val="000000"/>
                <w:sz w:val="24"/>
                <w:szCs w:val="24"/>
                <w:u w:color="000000"/>
                <w:lang w:val="en-US"/>
              </w:rPr>
              <w:t>a</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abroad</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54. Правила написания резюме.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55. Что нужно знать о трудоустройстве за рубежом.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56. Правила поведения на собеседовании. </w:t>
            </w:r>
            <w:r>
              <w:rPr>
                <w:color w:val="000000"/>
                <w:sz w:val="24"/>
                <w:szCs w:val="24"/>
                <w:u w:color="000000"/>
                <w:lang w:val="en-US"/>
              </w:rPr>
              <w:t>Complex</w:t>
            </w:r>
            <w:r>
              <w:rPr>
                <w:color w:val="000000"/>
                <w:sz w:val="24"/>
                <w:szCs w:val="24"/>
                <w:u w:color="000000"/>
              </w:rPr>
              <w:t xml:space="preserve"> </w:t>
            </w:r>
            <w:r>
              <w:rPr>
                <w:color w:val="000000"/>
                <w:sz w:val="24"/>
                <w:szCs w:val="24"/>
                <w:u w:color="000000"/>
                <w:lang w:val="en-US"/>
              </w:rPr>
              <w:t>Subject</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57. Ролевые сюжеты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interview</w:t>
            </w:r>
            <w:r>
              <w:rPr>
                <w:color w:val="000000"/>
                <w:sz w:val="24"/>
                <w:szCs w:val="24"/>
                <w:u w:color="000000"/>
              </w:rPr>
              <w:t>”. Активизация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58. Заполнение различных анкет, бланков на английском языке.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w:t>
            </w:r>
            <w:r>
              <w:rPr>
                <w:color w:val="000000"/>
                <w:sz w:val="24"/>
                <w:szCs w:val="24"/>
                <w:u w:color="000000"/>
                <w:lang w:val="en-US"/>
              </w:rPr>
              <w:t>59</w:t>
            </w:r>
            <w:r>
              <w:rPr>
                <w:color w:val="000000"/>
                <w:sz w:val="24"/>
                <w:szCs w:val="24"/>
                <w:u w:color="000000"/>
              </w:rPr>
              <w:t>.</w:t>
            </w:r>
            <w:r>
              <w:rPr>
                <w:color w:val="000000"/>
                <w:sz w:val="24"/>
                <w:szCs w:val="24"/>
                <w:u w:color="000000"/>
                <w:lang w:val="en-US"/>
              </w:rPr>
              <w:t xml:space="preserve"> Работа с текстом “What skills do you need to get a job?”</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60. Выполнение заданий к тексту.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61. Невербальное общение в разных странах.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62. Тренировка и закрепление грамматического материала.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63. Работа с текстом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best</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w:t>
            </w:r>
            <w:r>
              <w:rPr>
                <w:color w:val="000000"/>
                <w:sz w:val="24"/>
                <w:szCs w:val="24"/>
                <w:u w:color="000000"/>
              </w:rPr>
              <w:t xml:space="preserve">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world</w:t>
            </w:r>
            <w:r>
              <w:rPr>
                <w:color w:val="000000"/>
                <w:sz w:val="24"/>
                <w:szCs w:val="24"/>
                <w:u w:color="000000"/>
              </w:rPr>
              <w:t>”.</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8046" w:type="dxa"/>
            <w:tcBorders>
              <w:top w:val="single" w:sz="4"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VIII</w:t>
            </w:r>
            <w:r>
              <w:rPr>
                <w:b/>
                <w:bCs/>
                <w:sz w:val="24"/>
                <w:szCs w:val="24"/>
              </w:rPr>
              <w:t>. ПРАВИЛА ТЕЛЕФОННЫХ ПЕРЕГОВОРОВ</w:t>
            </w:r>
          </w:p>
        </w:tc>
        <w:tc>
          <w:tcPr>
            <w:tcW w:w="1592" w:type="dxa"/>
            <w:tcBorders>
              <w:top w:val="single" w:sz="4"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64. Введение лексики по теме «Телефонные переговоры».</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65. Основные элементы телефонного разговора.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66. Залог успешного телеф. разговора. Сложносочинённые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67. Работа с примерными диалогами. Фонетическая отработка.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68. Бронирование гостиницы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69. Заказ авиа- или ж/д билета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70. Запись на приём к доктору. Сложноподчинённые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71. Как оставить сообщение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72. Ролевые сюжеты «Разговор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73. Разработка и драматизация различных ситуаций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9638" w:type="dxa"/>
            <w:gridSpan w:val="2"/>
            <w:tcBorders>
              <w:top w:val="single" w:sz="8"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IX</w:t>
            </w:r>
            <w:r>
              <w:rPr>
                <w:b/>
                <w:bCs/>
                <w:sz w:val="24"/>
                <w:szCs w:val="24"/>
              </w:rPr>
              <w:t>. ОФИЦИАЛЬНАЯ И НЕОФИЦИАЛЬНАЯ ПЕРЕПИСКА</w:t>
            </w:r>
          </w:p>
        </w:tc>
      </w:tr>
      <w:tr w:rsidR="009C6160">
        <w:trPr>
          <w:trHeight w:val="3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74. Основные типы деловых писем.</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75. Правила оформления и написания писем и открыток.</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76. Обращение и завершающая часть письма. Дата. Сокращения.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77. Типовые фразы в бизнес корреспонденц ии.</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78. Шаблоны и форматы делового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79. Слова и фразы, которых стоит избегать при деловой переписке.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80. Образцы деловых писем. Местоимения</w:t>
            </w:r>
            <w:r>
              <w:rPr>
                <w:color w:val="000000"/>
                <w:sz w:val="24"/>
                <w:szCs w:val="24"/>
                <w:u w:color="000000"/>
                <w:lang w:val="en-US"/>
              </w:rPr>
              <w:t xml:space="preserve"> some, any, no, every.</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81. Написание ответа на личное письмо.</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82. Электронные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83. Повторение и обобщение пройденного материала.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14:textOutline w14:w="0" w14:cap="flat" w14:cmpd="sng" w14:algn="ctr">
                  <w14:noFill/>
                  <w14:prstDash w14:val="solid"/>
                  <w14:bevel/>
                </w14:textOutline>
              </w:rPr>
              <w:t>Практическое занятие № 84 Повторение и обобщение пройденного материала. Часть 2.</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00"/>
          <w:jc w:val="center"/>
        </w:trPr>
        <w:tc>
          <w:tcPr>
            <w:tcW w:w="8046" w:type="dxa"/>
            <w:tcBorders>
              <w:top w:val="single" w:sz="4" w:space="0" w:color="000000"/>
              <w:left w:val="nil"/>
              <w:bottom w:val="single" w:sz="4" w:space="0" w:color="000000"/>
              <w:right w:val="single" w:sz="4" w:space="0" w:color="000000"/>
            </w:tcBorders>
            <w:shd w:val="clear" w:color="auto" w:fill="FFFFFF"/>
            <w:tcMar>
              <w:top w:w="80" w:type="dxa"/>
              <w:left w:w="245" w:type="dxa"/>
              <w:bottom w:w="80" w:type="dxa"/>
              <w:right w:w="80" w:type="dxa"/>
            </w:tcMar>
          </w:tcPr>
          <w:p w:rsidR="009C6160" w:rsidRDefault="009D6F70">
            <w:pPr>
              <w:spacing w:line="20" w:lineRule="atLeast"/>
              <w:ind w:left="165" w:firstLine="0"/>
            </w:pPr>
            <w:r>
              <w:rPr>
                <w:b/>
                <w:bCs/>
                <w:color w:val="000000"/>
                <w:sz w:val="24"/>
                <w:szCs w:val="24"/>
                <w:u w:color="000000"/>
              </w:rPr>
              <w:t>ИТОГО:</w:t>
            </w:r>
          </w:p>
        </w:tc>
        <w:tc>
          <w:tcPr>
            <w:tcW w:w="1592"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rsidR="009C6160" w:rsidRDefault="00255341">
            <w:pPr>
              <w:spacing w:line="20" w:lineRule="atLeast"/>
              <w:ind w:firstLine="0"/>
              <w:jc w:val="center"/>
            </w:pPr>
            <w:r>
              <w:rPr>
                <w:b/>
                <w:bCs/>
                <w:color w:val="000000"/>
                <w:sz w:val="24"/>
                <w:szCs w:val="24"/>
                <w:u w:color="000000"/>
              </w:rPr>
              <w:t>168 часов</w:t>
            </w:r>
          </w:p>
        </w:tc>
      </w:tr>
    </w:tbl>
    <w:p w:rsidR="009C6160" w:rsidRDefault="009C6160">
      <w:pPr>
        <w:spacing w:line="240" w:lineRule="auto"/>
        <w:ind w:firstLine="0"/>
        <w:jc w:val="center"/>
        <w:rPr>
          <w:b/>
          <w:bCs/>
        </w:rPr>
      </w:pPr>
    </w:p>
    <w:p w:rsidR="009C6160" w:rsidRDefault="009C6160">
      <w:pPr>
        <w:shd w:val="clear" w:color="auto" w:fill="FFFFFF"/>
        <w:spacing w:line="240" w:lineRule="auto"/>
        <w:jc w:val="center"/>
        <w:rPr>
          <w:b/>
          <w:bCs/>
          <w:color w:val="000000"/>
          <w:sz w:val="24"/>
          <w:szCs w:val="24"/>
          <w:u w:color="000000"/>
        </w:rPr>
      </w:pPr>
    </w:p>
    <w:p w:rsidR="009C6160" w:rsidRDefault="009C6160"/>
    <w:p w:rsidR="009C6160" w:rsidRDefault="009D6F70">
      <w:pPr>
        <w:spacing w:line="240" w:lineRule="auto"/>
        <w:ind w:firstLine="0"/>
        <w:jc w:val="left"/>
      </w:pPr>
      <w:r>
        <w:rPr>
          <w:rFonts w:ascii="Arial Unicode MS" w:hAnsi="Arial Unicode MS"/>
          <w:color w:val="000000"/>
          <w:u w:color="000000"/>
        </w:rPr>
        <w:br w:type="page"/>
      </w:r>
    </w:p>
    <w:p w:rsidR="009C6160" w:rsidRDefault="009D6F70">
      <w:pPr>
        <w:ind w:firstLine="0"/>
        <w:jc w:val="center"/>
        <w:rPr>
          <w:b/>
          <w:bCs/>
        </w:rPr>
      </w:pPr>
      <w:r>
        <w:rPr>
          <w:b/>
          <w:bCs/>
        </w:rPr>
        <w:t>Содержание практических работ</w:t>
      </w:r>
    </w:p>
    <w:p w:rsidR="009C6160" w:rsidRDefault="009C6160"/>
    <w:p w:rsidR="009C6160" w:rsidRDefault="009D6F70">
      <w:pPr>
        <w:ind w:firstLine="0"/>
        <w:jc w:val="center"/>
        <w:rPr>
          <w:b/>
          <w:bCs/>
        </w:rPr>
      </w:pPr>
      <w:r>
        <w:rPr>
          <w:b/>
          <w:bCs/>
        </w:rPr>
        <w:t>Тема I. СИСТЕМА ОБРАЗОВАНИЯ В РОССИИ И ЗА РУБЕЖОМ</w:t>
      </w:r>
    </w:p>
    <w:p w:rsidR="009C6160" w:rsidRDefault="009C6160">
      <w:pPr>
        <w:ind w:firstLine="0"/>
        <w:jc w:val="center"/>
        <w:rPr>
          <w:b/>
          <w:bCs/>
        </w:rPr>
      </w:pPr>
    </w:p>
    <w:p w:rsidR="009C6160" w:rsidRDefault="009D6F70">
      <w:pPr>
        <w:ind w:firstLine="0"/>
        <w:jc w:val="center"/>
        <w:rPr>
          <w:b/>
          <w:bCs/>
        </w:rPr>
      </w:pPr>
      <w:r>
        <w:rPr>
          <w:b/>
          <w:bCs/>
        </w:rPr>
        <w:t>Практическое занятие № 1</w:t>
      </w:r>
    </w:p>
    <w:p w:rsidR="009C6160" w:rsidRDefault="009C6160"/>
    <w:p w:rsidR="009C6160" w:rsidRDefault="009D6F70">
      <w:r>
        <w:t>Система образования в Великобритании.</w:t>
      </w:r>
    </w:p>
    <w:p w:rsidR="009C6160" w:rsidRPr="0054656B" w:rsidRDefault="009D6F70">
      <w:pPr>
        <w:rPr>
          <w:lang w:val="en-US"/>
        </w:rPr>
      </w:pPr>
      <w:r>
        <w:t>Грамматика</w:t>
      </w:r>
      <w:r>
        <w:rPr>
          <w:lang w:val="en-US"/>
        </w:rPr>
        <w:t xml:space="preserve">: </w:t>
      </w:r>
      <w:r>
        <w:t>Имя</w:t>
      </w:r>
      <w:r>
        <w:rPr>
          <w:lang w:val="en-US"/>
        </w:rPr>
        <w:t xml:space="preserve"> </w:t>
      </w:r>
      <w:r>
        <w:t>существительное</w:t>
      </w:r>
      <w:r>
        <w:rPr>
          <w:lang w:val="en-US"/>
        </w:rPr>
        <w:t>.</w:t>
      </w:r>
    </w:p>
    <w:p w:rsidR="009C6160" w:rsidRDefault="009C6160">
      <w:pPr>
        <w:rPr>
          <w:lang w:val="en-US"/>
        </w:rPr>
      </w:pPr>
    </w:p>
    <w:p w:rsidR="009C6160" w:rsidRDefault="009D6F70">
      <w:pPr>
        <w:ind w:firstLine="0"/>
        <w:jc w:val="center"/>
        <w:rPr>
          <w:b/>
          <w:bCs/>
          <w:lang w:val="en-US"/>
        </w:rPr>
      </w:pPr>
      <w:r>
        <w:rPr>
          <w:b/>
          <w:bCs/>
          <w:lang w:val="en-US"/>
        </w:rPr>
        <w:t>Text 1. Education in the United Kingdom</w:t>
      </w:r>
    </w:p>
    <w:p w:rsidR="009C6160" w:rsidRDefault="009C6160">
      <w:pPr>
        <w:rPr>
          <w:shd w:val="clear" w:color="auto" w:fill="F9F9F9"/>
          <w:lang w:val="en-US"/>
        </w:rPr>
      </w:pPr>
    </w:p>
    <w:p w:rsidR="009C6160" w:rsidRDefault="009D6F70">
      <w:pPr>
        <w:rPr>
          <w:lang w:val="en-US"/>
        </w:rPr>
      </w:pPr>
      <w:r>
        <w:rPr>
          <w:lang w:val="en-US"/>
        </w:rPr>
        <w:t>The system of education in the United Kingdom is based on a well-developed approach that allows children to gain knowledge stepwise. There are four stages of education in this country: primary education (from 4 or 5 up to 11 years old), secondary education (from 11 up to 16 years old), further education, and higher education. Children are obliged to attend primary (or elementary) and secondary schools to develop the proper communication and learning abilities, organizational skills, self-discipline, and enthusiasm. Further education and higher education are not compulsory.</w:t>
      </w:r>
    </w:p>
    <w:p w:rsidR="009C6160" w:rsidRDefault="009D6F70">
      <w:pPr>
        <w:rPr>
          <w:lang w:val="en-US"/>
        </w:rPr>
      </w:pPr>
      <w:r>
        <w:rPr>
          <w:lang w:val="en-US"/>
        </w:rPr>
        <w:t>The primary school divides students into two levels: infants, aged 5-7, and juniors, aged 7-11. At this stage, the major goal is to give children the very basics of education. Kids learn to read, write, and do sums.</w:t>
      </w:r>
    </w:p>
    <w:p w:rsidR="009C6160" w:rsidRDefault="009D6F70">
      <w:pPr>
        <w:rPr>
          <w:lang w:val="en-US"/>
        </w:rPr>
      </w:pPr>
      <w:r>
        <w:rPr>
          <w:lang w:val="en-US"/>
        </w:rPr>
        <w:t>The secondary school differs from the primary school as its program is more complicated. Several subjects should be studied by all students, including English, Mathematics, Social Sciences, Humanities, and Modern Languages and Literature. Moreover, there are optional subjects for every student depending on their interests. They include various Arts and Sciences categories of studies.</w:t>
      </w:r>
    </w:p>
    <w:p w:rsidR="009C6160" w:rsidRDefault="009D6F70">
      <w:pPr>
        <w:rPr>
          <w:lang w:val="en-US"/>
        </w:rPr>
      </w:pPr>
      <w:r>
        <w:rPr>
          <w:lang w:val="en-US"/>
        </w:rPr>
        <w:t>In this country, both free and paid schools are available. State schools are financed by the government, and students do not pay for their education. Independent schools require parents to pay for their children’s classes.</w:t>
      </w:r>
    </w:p>
    <w:p w:rsidR="009C6160" w:rsidRDefault="009D6F70">
      <w:pPr>
        <w:rPr>
          <w:lang w:val="en-US"/>
        </w:rPr>
      </w:pPr>
      <w:r>
        <w:rPr>
          <w:lang w:val="en-US"/>
        </w:rPr>
        <w:t>One can find certain differences in the overall functioning of the system of education in England, Scotland and Wales, because of different schooling policies that affect this scheme.</w:t>
      </w:r>
    </w:p>
    <w:p w:rsidR="009C6160" w:rsidRDefault="009D6F70">
      <w:pPr>
        <w:rPr>
          <w:lang w:val="en-US"/>
        </w:rPr>
      </w:pPr>
      <w:r>
        <w:rPr>
          <w:lang w:val="en-US"/>
        </w:rPr>
        <w:t>Children should pass a standard exam after high school graduation. The results of the examination will show their eligibility to continue their education in universities.</w:t>
      </w:r>
    </w:p>
    <w:p w:rsidR="009C6160" w:rsidRDefault="009D6F70">
      <w:pPr>
        <w:rPr>
          <w:lang w:val="en-US"/>
        </w:rPr>
      </w:pPr>
      <w:r>
        <w:rPr>
          <w:lang w:val="en-US"/>
        </w:rPr>
        <w:t>Further education includes all types of college-level programs and courses chosen by a student after the completion of the period of compulsory education. At this stage, students are offered basic skills training options, and vocational education necessary for employment in a selected occupation. The key goal is to prepare young people both for their future job and for their application for a higher education institution if they wish to.</w:t>
      </w:r>
    </w:p>
    <w:p w:rsidR="009C6160" w:rsidRDefault="009D6F70">
      <w:pPr>
        <w:rPr>
          <w:lang w:val="en-US"/>
        </w:rPr>
      </w:pPr>
      <w:r>
        <w:rPr>
          <w:lang w:val="en-US"/>
        </w:rPr>
        <w:t>The higher level of education incorporates university courses that give students a chance to get their diplomas and national certificates. There are different levels of courses related to the study in universities, namely, postgraduate (Bachelor’s, Master’s, and Ph.D. degrees) and undergraduate courses.</w:t>
      </w:r>
    </w:p>
    <w:p w:rsidR="009C6160" w:rsidRDefault="009D6F70">
      <w:pPr>
        <w:rPr>
          <w:lang w:val="en-US"/>
        </w:rPr>
      </w:pPr>
      <w:r>
        <w:rPr>
          <w:lang w:val="en-US"/>
        </w:rPr>
        <w:t>In general, the UK education system has gained a good reputation worldwide due to the highest educational standards and quality of knowledge it provides to students and the entire community.</w:t>
      </w:r>
    </w:p>
    <w:p w:rsidR="009C6160" w:rsidRDefault="009C6160">
      <w:pPr>
        <w:rPr>
          <w:lang w:val="en-US"/>
        </w:rPr>
      </w:pPr>
    </w:p>
    <w:p w:rsidR="009C6160" w:rsidRDefault="009D6F70">
      <w:r>
        <w:t xml:space="preserve">Обязательными этапами образования являются </w:t>
      </w:r>
      <w:r>
        <w:rPr>
          <w:b/>
          <w:bCs/>
        </w:rPr>
        <w:t xml:space="preserve">primary education </w:t>
      </w:r>
      <w:r>
        <w:t xml:space="preserve">(4-5-11 лет), </w:t>
      </w:r>
      <w:r>
        <w:rPr>
          <w:b/>
          <w:bCs/>
        </w:rPr>
        <w:t xml:space="preserve">secondary education </w:t>
      </w:r>
      <w:r>
        <w:t>(11-16 лет). Если сравнивать с российскими реалиями, то это аналог нашей средней школы.</w:t>
      </w:r>
    </w:p>
    <w:p w:rsidR="009C6160" w:rsidRDefault="009D6F70">
      <w:r>
        <w:rPr>
          <w:b/>
          <w:bCs/>
        </w:rPr>
        <w:t xml:space="preserve">Futher education </w:t>
      </w:r>
      <w:r>
        <w:t>— это уже, по сути, начальное профессиональное образование.</w:t>
      </w:r>
    </w:p>
    <w:p w:rsidR="009C6160" w:rsidRDefault="009D6F70">
      <w:r>
        <w:rPr>
          <w:b/>
          <w:bCs/>
        </w:rPr>
        <w:t xml:space="preserve">Undergraduate course </w:t>
      </w:r>
      <w:r>
        <w:t>— это учебный курс студентов университетов. По окончании, как правило, студенты получают степень бакалавра (Bachelor’s Degree). То есть, «по-нашему» это бакалавриат (соответствие неточное, разумеется).</w:t>
      </w:r>
    </w:p>
    <w:p w:rsidR="009C6160" w:rsidRDefault="009D6F70">
      <w:r>
        <w:rPr>
          <w:b/>
          <w:bCs/>
        </w:rPr>
        <w:t xml:space="preserve">Postraduate </w:t>
      </w:r>
      <w:r>
        <w:t>— это «послевузовское обучение», аспирантура. В тексте написано, что степень бакалавра относится к этой ступени. Имеется в виду, что начинают postgraduate education, как правило, имея степень бакалавра.</w:t>
      </w:r>
    </w:p>
    <w:p w:rsidR="009C6160" w:rsidRDefault="009D6F70">
      <w:r>
        <w:rPr>
          <w:b/>
          <w:bCs/>
        </w:rPr>
        <w:t>Ph.D.</w:t>
      </w:r>
      <w:r>
        <w:t xml:space="preserve"> — это буквально «доктор философии», но это историческое название, в наше время к философии оно уже напрямую не относится. По сути, это что-то вроде нашего кандидата наук.</w:t>
      </w:r>
    </w:p>
    <w:p w:rsidR="009C6160" w:rsidRDefault="009C6160"/>
    <w:p w:rsidR="009C6160" w:rsidRDefault="009D6F70">
      <w:pPr>
        <w:rPr>
          <w:i/>
          <w:iCs/>
        </w:rPr>
      </w:pPr>
      <w:r>
        <w:rPr>
          <w:i/>
          <w:iCs/>
        </w:rPr>
        <w:t xml:space="preserve">Упражнение 1. Составьте план пересказа текста </w:t>
      </w:r>
      <w:r>
        <w:rPr>
          <w:b/>
          <w:bCs/>
          <w:i/>
          <w:iCs/>
          <w:lang w:val="en-US"/>
        </w:rPr>
        <w:t>Education</w:t>
      </w:r>
      <w:r>
        <w:rPr>
          <w:b/>
          <w:bCs/>
          <w:i/>
          <w:iCs/>
        </w:rPr>
        <w:t xml:space="preserve"> </w:t>
      </w:r>
      <w:r>
        <w:rPr>
          <w:b/>
          <w:bCs/>
          <w:i/>
          <w:iCs/>
          <w:lang w:val="en-US"/>
        </w:rPr>
        <w:t>in</w:t>
      </w:r>
      <w:r>
        <w:rPr>
          <w:b/>
          <w:bCs/>
          <w:i/>
          <w:iCs/>
        </w:rPr>
        <w:t xml:space="preserve"> </w:t>
      </w:r>
      <w:r>
        <w:rPr>
          <w:b/>
          <w:bCs/>
          <w:i/>
          <w:iCs/>
          <w:lang w:val="en-US"/>
        </w:rPr>
        <w:t>the</w:t>
      </w:r>
      <w:r>
        <w:rPr>
          <w:b/>
          <w:bCs/>
          <w:i/>
          <w:iCs/>
        </w:rPr>
        <w:t xml:space="preserve"> </w:t>
      </w:r>
      <w:r>
        <w:rPr>
          <w:b/>
          <w:bCs/>
          <w:i/>
          <w:iCs/>
          <w:lang w:val="en-US"/>
        </w:rPr>
        <w:t>United</w:t>
      </w:r>
      <w:r>
        <w:rPr>
          <w:b/>
          <w:bCs/>
          <w:i/>
          <w:iCs/>
        </w:rPr>
        <w:t xml:space="preserve"> </w:t>
      </w:r>
      <w:r>
        <w:rPr>
          <w:b/>
          <w:bCs/>
          <w:i/>
          <w:iCs/>
          <w:lang w:val="en-US"/>
        </w:rPr>
        <w:t>Kingdom</w:t>
      </w:r>
      <w:r>
        <w:rPr>
          <w:i/>
          <w:iCs/>
        </w:rPr>
        <w:t xml:space="preserve"> в виде 5-6 вопросов ко всему тексту.</w:t>
      </w:r>
    </w:p>
    <w:p w:rsidR="009C6160" w:rsidRDefault="009C6160"/>
    <w:p w:rsidR="009C6160" w:rsidRDefault="009D6F70">
      <w:pPr>
        <w:ind w:firstLine="0"/>
        <w:jc w:val="center"/>
        <w:rPr>
          <w:b/>
          <w:bCs/>
          <w:lang w:val="en-US"/>
        </w:rPr>
      </w:pPr>
      <w:r>
        <w:rPr>
          <w:b/>
          <w:bCs/>
          <w:lang w:val="en-US"/>
        </w:rPr>
        <w:t>Text 2. Education in the United Kingdom</w:t>
      </w:r>
    </w:p>
    <w:p w:rsidR="009C6160" w:rsidRDefault="009C6160">
      <w:pPr>
        <w:rPr>
          <w:lang w:val="en-US"/>
        </w:rPr>
      </w:pPr>
    </w:p>
    <w:p w:rsidR="009C6160" w:rsidRDefault="009D6F70">
      <w:pPr>
        <w:rPr>
          <w:shd w:val="clear" w:color="auto" w:fill="FFFFFF"/>
        </w:rPr>
      </w:pPr>
      <w:r>
        <w:rPr>
          <w:shd w:val="clear" w:color="auto" w:fill="FFFFFF"/>
        </w:rPr>
        <w:t>according to - в соответствии с</w:t>
      </w:r>
    </w:p>
    <w:p w:rsidR="009C6160" w:rsidRDefault="009D6F70">
      <w:pPr>
        <w:rPr>
          <w:shd w:val="clear" w:color="auto" w:fill="FFFFFF"/>
        </w:rPr>
      </w:pPr>
      <w:r>
        <w:rPr>
          <w:shd w:val="clear" w:color="auto" w:fill="FFFFFF"/>
        </w:rPr>
        <w:t>ability – способность</w:t>
      </w:r>
    </w:p>
    <w:p w:rsidR="009C6160" w:rsidRDefault="009D6F70">
      <w:pPr>
        <w:rPr>
          <w:shd w:val="clear" w:color="auto" w:fill="FFFFFF"/>
        </w:rPr>
      </w:pPr>
      <w:r>
        <w:rPr>
          <w:shd w:val="clear" w:color="auto" w:fill="FFFFFF"/>
        </w:rPr>
        <w:t>boarding school - школа-интернат, школа-пансион</w:t>
      </w:r>
    </w:p>
    <w:p w:rsidR="009C6160" w:rsidRDefault="009D6F70">
      <w:pPr>
        <w:rPr>
          <w:shd w:val="clear" w:color="auto" w:fill="FFFFFF"/>
        </w:rPr>
      </w:pPr>
      <w:r>
        <w:rPr>
          <w:shd w:val="clear" w:color="auto" w:fill="FFFFFF"/>
        </w:rPr>
        <w:t>compulsory – обязательный</w:t>
      </w:r>
    </w:p>
    <w:p w:rsidR="009C6160" w:rsidRDefault="009D6F70">
      <w:pPr>
        <w:rPr>
          <w:shd w:val="clear" w:color="auto" w:fill="FFFFFF"/>
        </w:rPr>
      </w:pPr>
      <w:r>
        <w:rPr>
          <w:shd w:val="clear" w:color="auto" w:fill="FFFFFF"/>
        </w:rPr>
        <w:t>core subject - основной предмет</w:t>
      </w:r>
    </w:p>
    <w:p w:rsidR="009C6160" w:rsidRDefault="009D6F70">
      <w:pPr>
        <w:rPr>
          <w:shd w:val="clear" w:color="auto" w:fill="FFFFFF"/>
        </w:rPr>
      </w:pPr>
      <w:r>
        <w:rPr>
          <w:shd w:val="clear" w:color="auto" w:fill="FFFFFF"/>
        </w:rPr>
        <w:t>comprehensive school - общеобразовательная школа</w:t>
      </w:r>
    </w:p>
    <w:p w:rsidR="009C6160" w:rsidRDefault="009D6F70">
      <w:pPr>
        <w:rPr>
          <w:shd w:val="clear" w:color="auto" w:fill="FFFFFF"/>
        </w:rPr>
      </w:pPr>
      <w:r>
        <w:rPr>
          <w:shd w:val="clear" w:color="auto" w:fill="FFFFFF"/>
        </w:rPr>
        <w:t>entrance – поступление</w:t>
      </w:r>
    </w:p>
    <w:p w:rsidR="009C6160" w:rsidRDefault="009D6F70">
      <w:pPr>
        <w:rPr>
          <w:shd w:val="clear" w:color="auto" w:fill="FFFFFF"/>
        </w:rPr>
      </w:pPr>
      <w:r>
        <w:rPr>
          <w:shd w:val="clear" w:color="auto" w:fill="FFFFFF"/>
        </w:rPr>
        <w:t>extramural - заочный, вечерний</w:t>
      </w:r>
    </w:p>
    <w:p w:rsidR="009C6160" w:rsidRDefault="009D6F70">
      <w:pPr>
        <w:rPr>
          <w:shd w:val="clear" w:color="auto" w:fill="FFFFFF"/>
        </w:rPr>
      </w:pPr>
      <w:r>
        <w:rPr>
          <w:shd w:val="clear" w:color="auto" w:fill="FFFFFF"/>
        </w:rPr>
        <w:t>free – бесплатный</w:t>
      </w:r>
    </w:p>
    <w:p w:rsidR="009C6160" w:rsidRDefault="009D6F70">
      <w:pPr>
        <w:rPr>
          <w:shd w:val="clear" w:color="auto" w:fill="FFFFFF"/>
        </w:rPr>
      </w:pPr>
      <w:r>
        <w:rPr>
          <w:shd w:val="clear" w:color="auto" w:fill="FFFFFF"/>
        </w:rPr>
        <w:t>grammar school - грамматическая школа</w:t>
      </w:r>
    </w:p>
    <w:p w:rsidR="009C6160" w:rsidRDefault="009D6F70">
      <w:pPr>
        <w:rPr>
          <w:shd w:val="clear" w:color="auto" w:fill="FFFFFF"/>
        </w:rPr>
      </w:pPr>
      <w:r>
        <w:rPr>
          <w:shd w:val="clear" w:color="auto" w:fill="FFFFFF"/>
        </w:rPr>
        <w:t>nursery school - детский сад (государственный)</w:t>
      </w:r>
    </w:p>
    <w:p w:rsidR="009C6160" w:rsidRDefault="009D6F70">
      <w:pPr>
        <w:rPr>
          <w:shd w:val="clear" w:color="auto" w:fill="FFFFFF"/>
        </w:rPr>
      </w:pPr>
      <w:r>
        <w:rPr>
          <w:shd w:val="clear" w:color="auto" w:fill="FFFFFF"/>
        </w:rPr>
        <w:t>infant school - школа для малышей, младшая школа</w:t>
      </w:r>
    </w:p>
    <w:p w:rsidR="009C6160" w:rsidRDefault="009D6F70">
      <w:pPr>
        <w:rPr>
          <w:shd w:val="clear" w:color="auto" w:fill="FFFFFF"/>
        </w:rPr>
      </w:pPr>
      <w:r>
        <w:rPr>
          <w:shd w:val="clear" w:color="auto" w:fill="FFFFFF"/>
        </w:rPr>
        <w:t>junior school - начальная школа (для детей от 7 до 11 лет)</w:t>
      </w:r>
    </w:p>
    <w:p w:rsidR="009C6160" w:rsidRDefault="009D6F70">
      <w:pPr>
        <w:rPr>
          <w:shd w:val="clear" w:color="auto" w:fill="FFFFFF"/>
        </w:rPr>
      </w:pPr>
      <w:r>
        <w:rPr>
          <w:shd w:val="clear" w:color="auto" w:fill="FFFFFF"/>
        </w:rPr>
        <w:t>letter – буква</w:t>
      </w:r>
    </w:p>
    <w:p w:rsidR="009C6160" w:rsidRDefault="009D6F70">
      <w:pPr>
        <w:rPr>
          <w:shd w:val="clear" w:color="auto" w:fill="FFFFFF"/>
        </w:rPr>
      </w:pPr>
      <w:r>
        <w:rPr>
          <w:shd w:val="clear" w:color="auto" w:fill="FFFFFF"/>
        </w:rPr>
        <w:t>primary school - младшие классы, начальная школа, школа первой ступени</w:t>
      </w:r>
    </w:p>
    <w:p w:rsidR="009C6160" w:rsidRDefault="009D6F70">
      <w:pPr>
        <w:rPr>
          <w:shd w:val="clear" w:color="auto" w:fill="FFFFFF"/>
        </w:rPr>
      </w:pPr>
      <w:r>
        <w:rPr>
          <w:shd w:val="clear" w:color="auto" w:fill="FFFFFF"/>
        </w:rPr>
        <w:t>preparatory school - подготовительная частная школа</w:t>
      </w:r>
    </w:p>
    <w:p w:rsidR="009C6160" w:rsidRDefault="009D6F70">
      <w:pPr>
        <w:rPr>
          <w:shd w:val="clear" w:color="auto" w:fill="FFFFFF"/>
        </w:rPr>
      </w:pPr>
      <w:r>
        <w:rPr>
          <w:shd w:val="clear" w:color="auto" w:fill="FFFFFF"/>
        </w:rPr>
        <w:t>polytechnic – политехникум</w:t>
      </w:r>
    </w:p>
    <w:p w:rsidR="009C6160" w:rsidRDefault="009D6F70">
      <w:pPr>
        <w:rPr>
          <w:shd w:val="clear" w:color="auto" w:fill="FFFFFF"/>
        </w:rPr>
      </w:pPr>
      <w:r>
        <w:rPr>
          <w:shd w:val="clear" w:color="auto" w:fill="FFFFFF"/>
        </w:rPr>
        <w:t>public school - привилегированная частная школа</w:t>
      </w:r>
    </w:p>
    <w:p w:rsidR="009C6160" w:rsidRDefault="009D6F70">
      <w:pPr>
        <w:rPr>
          <w:shd w:val="clear" w:color="auto" w:fill="FFFFFF"/>
        </w:rPr>
      </w:pPr>
      <w:r>
        <w:rPr>
          <w:shd w:val="clear" w:color="auto" w:fill="FFFFFF"/>
        </w:rPr>
        <w:t>secondary education - среднее образование</w:t>
      </w:r>
    </w:p>
    <w:p w:rsidR="009C6160" w:rsidRDefault="009D6F70">
      <w:pPr>
        <w:rPr>
          <w:shd w:val="clear" w:color="auto" w:fill="FFFFFF"/>
        </w:rPr>
      </w:pPr>
      <w:r>
        <w:rPr>
          <w:shd w:val="clear" w:color="auto" w:fill="FFFFFF"/>
        </w:rPr>
        <w:t>to apply - подавать заявление</w:t>
      </w:r>
    </w:p>
    <w:p w:rsidR="009C6160" w:rsidRDefault="009D6F70">
      <w:pPr>
        <w:rPr>
          <w:shd w:val="clear" w:color="auto" w:fill="FFFFFF"/>
        </w:rPr>
      </w:pPr>
      <w:r>
        <w:rPr>
          <w:shd w:val="clear" w:color="auto" w:fill="FFFFFF"/>
          <w:lang w:val="en-US"/>
        </w:rPr>
        <w:t>to</w:t>
      </w:r>
      <w:r>
        <w:rPr>
          <w:shd w:val="clear" w:color="auto" w:fill="FFFFFF"/>
        </w:rPr>
        <w:t xml:space="preserve"> </w:t>
      </w:r>
      <w:r>
        <w:rPr>
          <w:shd w:val="clear" w:color="auto" w:fill="FFFFFF"/>
          <w:lang w:val="en-US"/>
        </w:rPr>
        <w:t>attend</w:t>
      </w:r>
      <w:r>
        <w:rPr>
          <w:shd w:val="clear" w:color="auto" w:fill="FFFFFF"/>
        </w:rPr>
        <w:t xml:space="preserve"> – посещать</w:t>
      </w:r>
    </w:p>
    <w:p w:rsidR="009C6160" w:rsidRPr="0054656B" w:rsidRDefault="009D6F70">
      <w:pPr>
        <w:rPr>
          <w:shd w:val="clear" w:color="auto" w:fill="FFFFFF"/>
          <w:lang w:val="en-US"/>
        </w:rPr>
      </w:pPr>
      <w:r>
        <w:rPr>
          <w:shd w:val="clear" w:color="auto" w:fill="FFFFFF"/>
          <w:lang w:val="en-US"/>
        </w:rPr>
        <w:t xml:space="preserve">to be divided into - </w:t>
      </w:r>
      <w:r>
        <w:rPr>
          <w:shd w:val="clear" w:color="auto" w:fill="FFFFFF"/>
        </w:rPr>
        <w:t>делиться</w:t>
      </w:r>
      <w:r>
        <w:rPr>
          <w:shd w:val="clear" w:color="auto" w:fill="FFFFFF"/>
          <w:lang w:val="en-US"/>
        </w:rPr>
        <w:t xml:space="preserve"> </w:t>
      </w:r>
      <w:r>
        <w:rPr>
          <w:shd w:val="clear" w:color="auto" w:fill="FFFFFF"/>
        </w:rPr>
        <w:t>на</w:t>
      </w:r>
    </w:p>
    <w:p w:rsidR="009C6160" w:rsidRPr="0054656B" w:rsidRDefault="009D6F70">
      <w:pPr>
        <w:rPr>
          <w:shd w:val="clear" w:color="auto" w:fill="FFFFFF"/>
          <w:lang w:val="en-US"/>
        </w:rPr>
      </w:pPr>
      <w:r>
        <w:rPr>
          <w:shd w:val="clear" w:color="auto" w:fill="FFFFFF"/>
          <w:lang w:val="en-US"/>
        </w:rPr>
        <w:t xml:space="preserve">to get acquainted – </w:t>
      </w:r>
      <w:r>
        <w:rPr>
          <w:shd w:val="clear" w:color="auto" w:fill="FFFFFF"/>
        </w:rPr>
        <w:t>знакомиться</w:t>
      </w:r>
    </w:p>
    <w:p w:rsidR="009C6160" w:rsidRPr="0054656B" w:rsidRDefault="009D6F70">
      <w:pPr>
        <w:rPr>
          <w:shd w:val="clear" w:color="auto" w:fill="FFFFFF"/>
          <w:lang w:val="en-US"/>
        </w:rPr>
      </w:pPr>
      <w:r>
        <w:rPr>
          <w:shd w:val="clear" w:color="auto" w:fill="FFFFFF"/>
          <w:lang w:val="en-US"/>
        </w:rPr>
        <w:t xml:space="preserve">to keep an eye on smb. - </w:t>
      </w:r>
      <w:r>
        <w:rPr>
          <w:shd w:val="clear" w:color="auto" w:fill="FFFFFF"/>
        </w:rPr>
        <w:t>следить</w:t>
      </w:r>
      <w:r>
        <w:rPr>
          <w:shd w:val="clear" w:color="auto" w:fill="FFFFFF"/>
          <w:lang w:val="en-US"/>
        </w:rPr>
        <w:t xml:space="preserve"> </w:t>
      </w:r>
      <w:r>
        <w:rPr>
          <w:shd w:val="clear" w:color="auto" w:fill="FFFFFF"/>
        </w:rPr>
        <w:t>за</w:t>
      </w:r>
      <w:r>
        <w:rPr>
          <w:shd w:val="clear" w:color="auto" w:fill="FFFFFF"/>
          <w:lang w:val="en-US"/>
        </w:rPr>
        <w:t xml:space="preserve"> </w:t>
      </w:r>
      <w:r>
        <w:rPr>
          <w:shd w:val="clear" w:color="auto" w:fill="FFFFFF"/>
        </w:rPr>
        <w:t>кем</w:t>
      </w:r>
      <w:r>
        <w:rPr>
          <w:shd w:val="clear" w:color="auto" w:fill="FFFFFF"/>
          <w:lang w:val="en-US"/>
        </w:rPr>
        <w:t>-</w:t>
      </w:r>
      <w:r>
        <w:rPr>
          <w:shd w:val="clear" w:color="auto" w:fill="FFFFFF"/>
        </w:rPr>
        <w:t>либо</w:t>
      </w:r>
    </w:p>
    <w:p w:rsidR="009C6160" w:rsidRPr="0054656B" w:rsidRDefault="009D6F70">
      <w:pPr>
        <w:rPr>
          <w:lang w:val="en-US"/>
        </w:rPr>
      </w:pPr>
      <w:r>
        <w:rPr>
          <w:shd w:val="clear" w:color="auto" w:fill="FFFFFF"/>
          <w:lang w:val="en-US"/>
        </w:rPr>
        <w:t xml:space="preserve">tutor - </w:t>
      </w:r>
      <w:r>
        <w:rPr>
          <w:shd w:val="clear" w:color="auto" w:fill="FFFFFF"/>
        </w:rPr>
        <w:t>преподаватель</w:t>
      </w:r>
    </w:p>
    <w:p w:rsidR="009C6160" w:rsidRDefault="009C6160">
      <w:pPr>
        <w:rPr>
          <w:lang w:val="en-US"/>
        </w:rPr>
      </w:pPr>
    </w:p>
    <w:p w:rsidR="009C6160" w:rsidRDefault="009D6F70">
      <w:pPr>
        <w:rPr>
          <w:lang w:val="en-US"/>
        </w:rPr>
      </w:pPr>
      <w:r>
        <w:rPr>
          <w:lang w:val="en-US"/>
        </w:rPr>
        <w:t>Twelve million children attend about 40.000 schools in Britain. Education in Great Britain is compulsory and free for all children between the ages of 5 and 16. There are many children who attend a nursery school from the age of 3, but it is not compulsory. In nursery schools they learn some elementary things such as numbers, colours, and letters. Apart from that, babies play, have lunch and sleep there. Whatever they do, there is always someone keeping an eye on them.</w:t>
      </w:r>
    </w:p>
    <w:p w:rsidR="009C6160" w:rsidRDefault="009D6F70">
      <w:pPr>
        <w:rPr>
          <w:lang w:val="en-US"/>
        </w:rPr>
      </w:pPr>
      <w:r>
        <w:rPr>
          <w:lang w:val="en-US"/>
        </w:rPr>
        <w:t>Compulsory education begins at the age of 5 when children go to primary school. Primary education lasts for 6 years. It is divided into two periods: infant schools (pupils from 5 to 7 years old) and junior schools (pupils from 7 to 11 years old). In infant schools children don't have real classes. They mostly play and learn through playing. It is the time when children just get acquainted with the classroom, the blackboard, desks and the teacher. But when pupils are 7, real studying begins. They don't already play so much as they did it in infant school. Now they have real classes, when they sit at desks, read, write and answer the teacher's questions.</w:t>
      </w:r>
    </w:p>
    <w:p w:rsidR="009C6160" w:rsidRDefault="009D6F70">
      <w:pPr>
        <w:rPr>
          <w:lang w:val="en-US"/>
        </w:rPr>
      </w:pPr>
      <w:r>
        <w:rPr>
          <w:lang w:val="en-US"/>
        </w:rPr>
        <w:t>Compulsory secondary education begins when children are 11 or 12 and lasts for 5 years. Secondary school is traditionally divided into 5 forms: a form to each year. Children study English, Mathematics, Science, History, Art, Geography, Music, a Foreign language and have lessons of Physical training. Religious education is also provided. English, Mathematics and Science are called "core" subjects. At the age of 7,11 and 14 pupils take examinations in the core subjects.</w:t>
      </w:r>
    </w:p>
    <w:p w:rsidR="009C6160" w:rsidRDefault="009D6F70">
      <w:pPr>
        <w:rPr>
          <w:lang w:val="en-US"/>
        </w:rPr>
      </w:pPr>
      <w:r>
        <w:rPr>
          <w:lang w:val="en-US"/>
        </w:rPr>
        <w:t>There are 3 types of state secondary schools in Great Britain. They are:</w:t>
      </w:r>
    </w:p>
    <w:p w:rsidR="009C6160" w:rsidRDefault="009D6F70">
      <w:pPr>
        <w:rPr>
          <w:lang w:val="en-US"/>
        </w:rPr>
      </w:pPr>
      <w:r>
        <w:rPr>
          <w:lang w:val="en-US"/>
        </w:rPr>
        <w:t>1) comprehensive schools, which take pupils of all abilities without exams. In such schools pupils are often put into certain sets or groups, which are formed according to their abilities for technical or humanitarian subjects. Almost all senior pupils (around 90 per cent) go there;</w:t>
      </w:r>
    </w:p>
    <w:p w:rsidR="009C6160" w:rsidRDefault="009D6F70">
      <w:pPr>
        <w:rPr>
          <w:lang w:val="en-US"/>
        </w:rPr>
      </w:pPr>
      <w:r>
        <w:rPr>
          <w:lang w:val="en-US"/>
        </w:rPr>
        <w:t>2) grammar schools, which give secondary education of a very high standard. Entrance is based on the test of ability, usually at 11. Grammar schools are single sexed schools;</w:t>
      </w:r>
    </w:p>
    <w:p w:rsidR="009C6160" w:rsidRDefault="009D6F70">
      <w:pPr>
        <w:rPr>
          <w:lang w:val="en-US"/>
        </w:rPr>
      </w:pPr>
      <w:r>
        <w:rPr>
          <w:lang w:val="en-US"/>
        </w:rPr>
        <w:t>3) modern schools, which don't prepare pupils for universities. Education in such schools gives good prospects for practical jobs.</w:t>
      </w:r>
    </w:p>
    <w:p w:rsidR="009C6160" w:rsidRDefault="009D6F70">
      <w:pPr>
        <w:rPr>
          <w:lang w:val="en-US"/>
        </w:rPr>
      </w:pPr>
      <w:r>
        <w:rPr>
          <w:lang w:val="en-US"/>
        </w:rPr>
        <w:t>After five years of secondary education, at the age of 16, pupils take the General Certificate of Secondary Education (GCSE) examination. When they are in the third or in the forth form, they begin to choose their exam subjects and prepare for them.</w:t>
      </w:r>
    </w:p>
    <w:p w:rsidR="009C6160" w:rsidRDefault="009D6F70">
      <w:pPr>
        <w:rPr>
          <w:lang w:val="en-US"/>
        </w:rPr>
      </w:pPr>
      <w:r>
        <w:rPr>
          <w:lang w:val="en-US"/>
        </w:rPr>
        <w:t>After finishing the fifth form pupils can make their choice: they may either leave school and go to a Further Education College or continue their education in the sixth form. Those who stay at school after GCSE, study for 2 more years for "A' (Advanced) Level Exams in two or three subjects which is necessary to get a place at one of British universities.</w:t>
      </w:r>
    </w:p>
    <w:p w:rsidR="009C6160" w:rsidRDefault="009D6F70">
      <w:pPr>
        <w:rPr>
          <w:lang w:val="en-US"/>
        </w:rPr>
      </w:pPr>
      <w:r>
        <w:rPr>
          <w:lang w:val="en-US"/>
        </w:rPr>
        <w:t>There are also about 500 private schools in Great Britain. Most of these schools are boarding ones, where children live as well as study. Education in such schools is very expensive, that's why only 5 per cent of schoolchildren attend them. Private schools are also called preparatory (for children up to 13 years old) and public schools (for pupils from 13 to 18 years old). Any pupil can enter the best university of the country after leaving this school. The most famous British public schools are Eton, Harrow and Winchester.</w:t>
      </w:r>
    </w:p>
    <w:p w:rsidR="009C6160" w:rsidRDefault="009D6F70">
      <w:pPr>
        <w:rPr>
          <w:lang w:val="en-US"/>
        </w:rPr>
      </w:pPr>
      <w:r>
        <w:rPr>
          <w:lang w:val="en-US"/>
        </w:rPr>
        <w:t>After leaving secondary school young people can apply to a university, a polytechnic or a college of further education.</w:t>
      </w:r>
    </w:p>
    <w:p w:rsidR="009C6160" w:rsidRDefault="009D6F70">
      <w:pPr>
        <w:rPr>
          <w:lang w:val="en-US"/>
        </w:rPr>
      </w:pPr>
      <w:r>
        <w:rPr>
          <w:lang w:val="en-US"/>
        </w:rPr>
        <w:t>There are 126 universities in Britain. They are divided into 5 types:</w:t>
      </w:r>
    </w:p>
    <w:p w:rsidR="009C6160" w:rsidRDefault="009D6F70">
      <w:pPr>
        <w:pStyle w:val="a8"/>
        <w:numPr>
          <w:ilvl w:val="0"/>
          <w:numId w:val="2"/>
        </w:numPr>
        <w:rPr>
          <w:lang w:val="en-US"/>
        </w:rPr>
      </w:pPr>
      <w:r>
        <w:rPr>
          <w:lang w:val="en-US"/>
        </w:rPr>
        <w:t>The Old ones, which were founded before the 19th century, such as Oxford and Cambridge;</w:t>
      </w:r>
    </w:p>
    <w:p w:rsidR="009C6160" w:rsidRDefault="009D6F70">
      <w:pPr>
        <w:pStyle w:val="a8"/>
        <w:numPr>
          <w:ilvl w:val="0"/>
          <w:numId w:val="2"/>
        </w:numPr>
        <w:rPr>
          <w:lang w:val="en-US"/>
        </w:rPr>
      </w:pPr>
      <w:r>
        <w:rPr>
          <w:lang w:val="en-US"/>
        </w:rPr>
        <w:t>The Red Brick, which were founded in the 19th or 20th century;</w:t>
      </w:r>
    </w:p>
    <w:p w:rsidR="009C6160" w:rsidRDefault="009D6F70">
      <w:pPr>
        <w:pStyle w:val="a8"/>
        <w:numPr>
          <w:ilvl w:val="0"/>
          <w:numId w:val="2"/>
        </w:numPr>
        <w:rPr>
          <w:lang w:val="en-US"/>
        </w:rPr>
      </w:pPr>
      <w:r>
        <w:rPr>
          <w:lang w:val="en-US"/>
        </w:rPr>
        <w:t>The Plate Glass, which were founded in 1960s;</w:t>
      </w:r>
    </w:p>
    <w:p w:rsidR="009C6160" w:rsidRDefault="009D6F70">
      <w:pPr>
        <w:pStyle w:val="a8"/>
        <w:numPr>
          <w:ilvl w:val="0"/>
          <w:numId w:val="2"/>
        </w:numPr>
        <w:rPr>
          <w:lang w:val="en-US"/>
        </w:rPr>
      </w:pPr>
      <w:r>
        <w:rPr>
          <w:lang w:val="en-US"/>
        </w:rPr>
        <w:t>The Open University It is the only university offering extramural education. Students learn subjects at home and then post ready exercises off to their tutors for marking;</w:t>
      </w:r>
    </w:p>
    <w:p w:rsidR="009C6160" w:rsidRDefault="009D6F70">
      <w:pPr>
        <w:pStyle w:val="a8"/>
        <w:numPr>
          <w:ilvl w:val="0"/>
          <w:numId w:val="2"/>
        </w:numPr>
        <w:rPr>
          <w:lang w:val="en-US"/>
        </w:rPr>
      </w:pPr>
      <w:r>
        <w:rPr>
          <w:lang w:val="en-US"/>
        </w:rPr>
        <w:t>The New ones. They are former polytechnic academies and colleges.</w:t>
      </w:r>
    </w:p>
    <w:p w:rsidR="009C6160" w:rsidRDefault="009D6F70">
      <w:pPr>
        <w:rPr>
          <w:lang w:val="en-US"/>
        </w:rPr>
      </w:pPr>
      <w:r>
        <w:rPr>
          <w:lang w:val="en-US"/>
        </w:rPr>
        <w:t>The best universities, in view of "The Times" and "The Guardian", are The University of Oxford, The University of Cambridge, London School of Economics, London Imperial College, London University College.</w:t>
      </w:r>
    </w:p>
    <w:p w:rsidR="009C6160" w:rsidRDefault="009D6F70">
      <w:pPr>
        <w:rPr>
          <w:lang w:val="en-US"/>
        </w:rPr>
      </w:pPr>
      <w:r>
        <w:rPr>
          <w:lang w:val="en-US"/>
        </w:rPr>
        <w:t>Universities usually select students basing on their A-level results and an interview.</w:t>
      </w:r>
    </w:p>
    <w:p w:rsidR="009C6160" w:rsidRDefault="009D6F70">
      <w:pPr>
        <w:rPr>
          <w:lang w:val="en-US"/>
        </w:rPr>
      </w:pPr>
      <w:r>
        <w:rPr>
          <w:lang w:val="en-US"/>
        </w:rPr>
        <w:t>After three years of study a university graduate get the Degree of a Bachelor of Arts, Science or Engineering. Many students then continue their studies for a Master's Degree and then a Doctor's Degree (PhD).</w:t>
      </w:r>
    </w:p>
    <w:p w:rsidR="009C6160" w:rsidRDefault="009C6160">
      <w:pPr>
        <w:rPr>
          <w:lang w:val="en-US"/>
        </w:rPr>
      </w:pPr>
    </w:p>
    <w:p w:rsidR="009C6160" w:rsidRPr="00661D85" w:rsidRDefault="00D4563F">
      <w:pPr>
        <w:rPr>
          <w:i/>
          <w:iCs/>
          <w:lang w:val="en-US"/>
        </w:rPr>
      </w:pPr>
      <w:r>
        <w:rPr>
          <w:i/>
          <w:iCs/>
        </w:rPr>
        <w:t>Упраж</w:t>
      </w:r>
      <w:r w:rsidR="009D6F70">
        <w:rPr>
          <w:i/>
          <w:iCs/>
        </w:rPr>
        <w:t>н</w:t>
      </w:r>
      <w:r>
        <w:rPr>
          <w:i/>
          <w:iCs/>
        </w:rPr>
        <w:t>ен</w:t>
      </w:r>
      <w:r w:rsidR="009D6F70">
        <w:rPr>
          <w:i/>
          <w:iCs/>
        </w:rPr>
        <w:t>ие</w:t>
      </w:r>
      <w:r w:rsidR="009D6F70">
        <w:rPr>
          <w:i/>
          <w:iCs/>
          <w:lang w:val="en-US"/>
        </w:rPr>
        <w:t xml:space="preserve"> 2. </w:t>
      </w:r>
      <w:r w:rsidR="009D6F70">
        <w:rPr>
          <w:i/>
          <w:iCs/>
        </w:rPr>
        <w:t>Ответьте</w:t>
      </w:r>
      <w:r w:rsidR="009D6F70">
        <w:rPr>
          <w:i/>
          <w:iCs/>
          <w:lang w:val="en-US"/>
        </w:rPr>
        <w:t xml:space="preserve"> </w:t>
      </w:r>
      <w:r w:rsidR="009D6F70">
        <w:rPr>
          <w:i/>
          <w:iCs/>
        </w:rPr>
        <w:t>на</w:t>
      </w:r>
      <w:r w:rsidR="009D6F70">
        <w:rPr>
          <w:i/>
          <w:iCs/>
          <w:lang w:val="en-US"/>
        </w:rPr>
        <w:t xml:space="preserve"> </w:t>
      </w:r>
      <w:r w:rsidR="009D6F70">
        <w:rPr>
          <w:i/>
          <w:iCs/>
        </w:rPr>
        <w:t>вопросы</w:t>
      </w:r>
      <w:r w:rsidR="009D6F70">
        <w:rPr>
          <w:i/>
          <w:iCs/>
          <w:lang w:val="en-US"/>
        </w:rPr>
        <w:t>.</w:t>
      </w:r>
    </w:p>
    <w:p w:rsidR="009C6160" w:rsidRDefault="009D6F70">
      <w:pPr>
        <w:rPr>
          <w:shd w:val="clear" w:color="auto" w:fill="FFFFFF"/>
          <w:lang w:val="en-US"/>
        </w:rPr>
      </w:pPr>
      <w:r>
        <w:rPr>
          <w:shd w:val="clear" w:color="auto" w:fill="FFFFFF"/>
          <w:lang w:val="en-US"/>
        </w:rPr>
        <w:t>1. What subjects do they study at school?</w:t>
      </w:r>
    </w:p>
    <w:p w:rsidR="009C6160" w:rsidRDefault="009D6F70">
      <w:pPr>
        <w:rPr>
          <w:shd w:val="clear" w:color="auto" w:fill="FFFFFF"/>
          <w:lang w:val="en-US"/>
        </w:rPr>
      </w:pPr>
      <w:r>
        <w:rPr>
          <w:shd w:val="clear" w:color="auto" w:fill="FFFFFF"/>
          <w:lang w:val="en-US"/>
        </w:rPr>
        <w:t>2. When do British boys and girls begin to go to school?</w:t>
      </w:r>
    </w:p>
    <w:p w:rsidR="009C6160" w:rsidRDefault="009D6F70">
      <w:pPr>
        <w:rPr>
          <w:shd w:val="clear" w:color="auto" w:fill="FFFFFF"/>
          <w:lang w:val="en-US"/>
        </w:rPr>
      </w:pPr>
      <w:r>
        <w:rPr>
          <w:shd w:val="clear" w:color="auto" w:fill="FFFFFF"/>
          <w:lang w:val="en-US"/>
        </w:rPr>
        <w:t>3. What subjects are called "core" subjects?</w:t>
      </w:r>
    </w:p>
    <w:p w:rsidR="009C6160" w:rsidRDefault="009D6F70">
      <w:pPr>
        <w:rPr>
          <w:shd w:val="clear" w:color="auto" w:fill="FFFFFF"/>
          <w:lang w:val="en-US"/>
        </w:rPr>
      </w:pPr>
      <w:r>
        <w:rPr>
          <w:shd w:val="clear" w:color="auto" w:fill="FFFFFF"/>
          <w:lang w:val="en-US"/>
        </w:rPr>
        <w:t>4. How long does secondary education last?</w:t>
      </w:r>
    </w:p>
    <w:p w:rsidR="009C6160" w:rsidRDefault="009D6F70">
      <w:pPr>
        <w:rPr>
          <w:shd w:val="clear" w:color="auto" w:fill="FFFFFF"/>
          <w:lang w:val="en-US"/>
        </w:rPr>
      </w:pPr>
      <w:r>
        <w:rPr>
          <w:shd w:val="clear" w:color="auto" w:fill="FFFFFF"/>
          <w:lang w:val="en-US"/>
        </w:rPr>
        <w:t>5. What's the difference between modern and grammar schools?</w:t>
      </w:r>
    </w:p>
    <w:p w:rsidR="009C6160" w:rsidRDefault="009D6F70">
      <w:pPr>
        <w:rPr>
          <w:shd w:val="clear" w:color="auto" w:fill="FFFFFF"/>
          <w:lang w:val="en-US"/>
        </w:rPr>
      </w:pPr>
      <w:r>
        <w:rPr>
          <w:shd w:val="clear" w:color="auto" w:fill="FFFFFF"/>
          <w:lang w:val="en-US"/>
        </w:rPr>
        <w:t>6. At what age do children have their exams?</w:t>
      </w:r>
    </w:p>
    <w:p w:rsidR="009C6160" w:rsidRDefault="009D6F70">
      <w:pPr>
        <w:rPr>
          <w:shd w:val="clear" w:color="auto" w:fill="FFFFFF"/>
          <w:lang w:val="en-US"/>
        </w:rPr>
      </w:pPr>
      <w:r>
        <w:rPr>
          <w:shd w:val="clear" w:color="auto" w:fill="FFFFFF"/>
          <w:lang w:val="en-US"/>
        </w:rPr>
        <w:t>7. Would you like to study in Britain? Why?</w:t>
      </w:r>
    </w:p>
    <w:p w:rsidR="009C6160" w:rsidRDefault="009D6F70">
      <w:pPr>
        <w:rPr>
          <w:shd w:val="clear" w:color="auto" w:fill="FFFFFF"/>
          <w:lang w:val="en-US"/>
        </w:rPr>
      </w:pPr>
      <w:r>
        <w:rPr>
          <w:shd w:val="clear" w:color="auto" w:fill="FFFFFF"/>
          <w:lang w:val="en-US"/>
        </w:rPr>
        <w:t>8. What are private schools?</w:t>
      </w:r>
    </w:p>
    <w:p w:rsidR="009C6160" w:rsidRDefault="009D6F70">
      <w:pPr>
        <w:rPr>
          <w:shd w:val="clear" w:color="auto" w:fill="FFFFFF"/>
          <w:lang w:val="en-US"/>
        </w:rPr>
      </w:pPr>
      <w:r>
        <w:rPr>
          <w:shd w:val="clear" w:color="auto" w:fill="FFFFFF"/>
          <w:lang w:val="en-US"/>
        </w:rPr>
        <w:t>9. What types of British universities do you know?</w:t>
      </w:r>
    </w:p>
    <w:p w:rsidR="009C6160" w:rsidRDefault="009D6F70">
      <w:pPr>
        <w:rPr>
          <w:lang w:val="en-US"/>
        </w:rPr>
      </w:pPr>
      <w:r>
        <w:rPr>
          <w:shd w:val="clear" w:color="auto" w:fill="FFFFFF"/>
          <w:lang w:val="en-US"/>
        </w:rPr>
        <w:t>10. Compare British and Russian education.</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r>
        <w:rPr>
          <w:i/>
          <w:iCs/>
        </w:rPr>
        <w:t>Существительное в английском языке (noun)</w:t>
      </w:r>
      <w:r>
        <w:t xml:space="preserve"> — это часть речи, которая обозначает (называет) предмет, лицо или явление и отвечает на вопросы «кто?» или «что?».</w:t>
      </w:r>
    </w:p>
    <w:p w:rsidR="009C6160" w:rsidRDefault="009D6F70">
      <w:r>
        <w:t>Существительные могут обозначать:</w:t>
      </w:r>
    </w:p>
    <w:p w:rsidR="009C6160" w:rsidRDefault="009D6F70">
      <w:r>
        <w:rPr>
          <w:i/>
          <w:iCs/>
        </w:rPr>
        <w:t>вещи:</w:t>
      </w:r>
      <w:r>
        <w:t xml:space="preserve"> plane – самолет, magazine – журнал;</w:t>
      </w:r>
    </w:p>
    <w:p w:rsidR="009C6160" w:rsidRDefault="009D6F70">
      <w:r>
        <w:rPr>
          <w:i/>
          <w:iCs/>
        </w:rPr>
        <w:t>живые существа:</w:t>
      </w:r>
      <w:r>
        <w:t xml:space="preserve"> dog – собака, human – человек;</w:t>
      </w:r>
    </w:p>
    <w:p w:rsidR="009C6160" w:rsidRPr="0054656B" w:rsidRDefault="009D6F70">
      <w:pPr>
        <w:rPr>
          <w:lang w:val="en-US"/>
        </w:rPr>
      </w:pPr>
      <w:r>
        <w:rPr>
          <w:i/>
          <w:iCs/>
        </w:rPr>
        <w:t>места</w:t>
      </w:r>
      <w:r>
        <w:rPr>
          <w:i/>
          <w:iCs/>
          <w:lang w:val="en-US"/>
        </w:rPr>
        <w:t>:</w:t>
      </w:r>
      <w:r>
        <w:rPr>
          <w:lang w:val="en-US"/>
        </w:rPr>
        <w:t xml:space="preserve"> field – </w:t>
      </w:r>
      <w:r>
        <w:t>поле</w:t>
      </w:r>
      <w:r>
        <w:rPr>
          <w:lang w:val="en-US"/>
        </w:rPr>
        <w:t xml:space="preserve">, New York – </w:t>
      </w:r>
      <w:r>
        <w:t>Нью</w:t>
      </w:r>
      <w:r>
        <w:rPr>
          <w:lang w:val="en-US"/>
        </w:rPr>
        <w:t>-</w:t>
      </w:r>
      <w:r>
        <w:t>Йорк</w:t>
      </w:r>
      <w:r>
        <w:rPr>
          <w:lang w:val="en-US"/>
        </w:rPr>
        <w:t>;</w:t>
      </w:r>
    </w:p>
    <w:p w:rsidR="009C6160" w:rsidRDefault="009D6F70">
      <w:r>
        <w:rPr>
          <w:i/>
          <w:iCs/>
        </w:rPr>
        <w:t>материалы:</w:t>
      </w:r>
      <w:r>
        <w:t xml:space="preserve"> cloth – ткань, wood – древесина;</w:t>
      </w:r>
    </w:p>
    <w:p w:rsidR="009C6160" w:rsidRDefault="009D6F70">
      <w:r>
        <w:rPr>
          <w:i/>
          <w:iCs/>
        </w:rPr>
        <w:t>процессы:</w:t>
      </w:r>
      <w:r>
        <w:t xml:space="preserve"> life – жизнь, laughter – смех;</w:t>
      </w:r>
    </w:p>
    <w:p w:rsidR="009C6160" w:rsidRDefault="009D6F70">
      <w:r>
        <w:rPr>
          <w:i/>
          <w:iCs/>
        </w:rPr>
        <w:t>состояния:</w:t>
      </w:r>
      <w:r>
        <w:t xml:space="preserve"> rest – отдых, sleep – сон;</w:t>
      </w:r>
    </w:p>
    <w:p w:rsidR="009C6160" w:rsidRDefault="009D6F70">
      <w:r>
        <w:rPr>
          <w:i/>
          <w:iCs/>
        </w:rPr>
        <w:t>абстрактные понятия:</w:t>
      </w:r>
      <w:r>
        <w:t xml:space="preserve"> beauty – красота, happiness – счастье;</w:t>
      </w:r>
    </w:p>
    <w:p w:rsidR="009C6160" w:rsidRDefault="009D6F70">
      <w:r>
        <w:rPr>
          <w:i/>
          <w:iCs/>
        </w:rPr>
        <w:t>качества:</w:t>
      </w:r>
      <w:r>
        <w:t xml:space="preserve"> kindness – доброжелательность, bravery – смелость.</w:t>
      </w:r>
    </w:p>
    <w:p w:rsidR="009C6160" w:rsidRDefault="009C6160"/>
    <w:p w:rsidR="009C6160" w:rsidRDefault="009D6F70">
      <w:pPr>
        <w:rPr>
          <w:b/>
          <w:bCs/>
          <w:i/>
          <w:iCs/>
        </w:rPr>
      </w:pPr>
      <w:r>
        <w:rPr>
          <w:b/>
          <w:bCs/>
          <w:i/>
          <w:iCs/>
        </w:rPr>
        <w:t>Роль имени существительного в английских предложениях</w:t>
      </w:r>
    </w:p>
    <w:p w:rsidR="009C6160" w:rsidRDefault="009D6F70">
      <w:r>
        <w:t>Английские существительные могут играть роль любого из пяти основных членов предложения — подлежащего, сказуемого, дополнения, определения или обстоятельства.</w:t>
      </w:r>
    </w:p>
    <w:p w:rsidR="009C6160" w:rsidRDefault="009D6F70">
      <w:pPr>
        <w:rPr>
          <w:i/>
          <w:iCs/>
        </w:rPr>
      </w:pPr>
      <w:r>
        <w:rPr>
          <w:i/>
          <w:iCs/>
        </w:rPr>
        <w:t>Подлежащее (subject)</w:t>
      </w:r>
    </w:p>
    <w:p w:rsidR="009C6160" w:rsidRDefault="009D6F70">
      <w:r>
        <w:t>В роли подлежащего имя существительное в английском языке может выступать самостоятельно или же с определениями.</w:t>
      </w:r>
    </w:p>
    <w:p w:rsidR="009C6160" w:rsidRDefault="009D6F70">
      <w:r>
        <w:rPr>
          <w:b/>
          <w:bCs/>
        </w:rPr>
        <w:t>The classes</w:t>
      </w:r>
      <w:r>
        <w:t xml:space="preserve"> begin at eight o’clock. – Занятия начинаются в восемь часов.</w:t>
      </w:r>
    </w:p>
    <w:p w:rsidR="009C6160" w:rsidRDefault="009D6F70">
      <w:r>
        <w:rPr>
          <w:b/>
          <w:bCs/>
        </w:rPr>
        <w:t>Т</w:t>
      </w:r>
      <w:r>
        <w:rPr>
          <w:b/>
          <w:bCs/>
          <w:lang w:val="en-US"/>
        </w:rPr>
        <w:t>h</w:t>
      </w:r>
      <w:r>
        <w:rPr>
          <w:b/>
          <w:bCs/>
        </w:rPr>
        <w:t xml:space="preserve">е </w:t>
      </w:r>
      <w:r>
        <w:rPr>
          <w:b/>
          <w:bCs/>
          <w:lang w:val="en-US"/>
        </w:rPr>
        <w:t>new</w:t>
      </w:r>
      <w:r>
        <w:rPr>
          <w:b/>
          <w:bCs/>
        </w:rPr>
        <w:t xml:space="preserve"> </w:t>
      </w:r>
      <w:r>
        <w:rPr>
          <w:b/>
          <w:bCs/>
          <w:lang w:val="en-US"/>
        </w:rPr>
        <w:t>student</w:t>
      </w:r>
      <w:r>
        <w:t xml:space="preserve"> </w:t>
      </w:r>
      <w:r>
        <w:rPr>
          <w:lang w:val="en-US"/>
        </w:rPr>
        <w:t>is</w:t>
      </w:r>
      <w:r>
        <w:t xml:space="preserve"> </w:t>
      </w:r>
      <w:r>
        <w:rPr>
          <w:lang w:val="en-US"/>
        </w:rPr>
        <w:t>ill</w:t>
      </w:r>
      <w:r>
        <w:t>. – Новый студент заболел.</w:t>
      </w:r>
    </w:p>
    <w:p w:rsidR="009C6160" w:rsidRDefault="009D6F70">
      <w:pPr>
        <w:rPr>
          <w:i/>
          <w:iCs/>
        </w:rPr>
      </w:pPr>
      <w:r>
        <w:rPr>
          <w:i/>
          <w:iCs/>
        </w:rPr>
        <w:t>Сказуемое (predicate)</w:t>
      </w:r>
    </w:p>
    <w:p w:rsidR="009C6160" w:rsidRDefault="009D6F70">
      <w:r>
        <w:t>В роли сказуемого существительное обязательно должно идти следом за глаголом-связкой. Чаще всего этой связкой выступает глагол to bе (быть, являться).</w:t>
      </w:r>
    </w:p>
    <w:p w:rsidR="009C6160" w:rsidRDefault="009D6F70">
      <w:r>
        <w:rPr>
          <w:b/>
          <w:bCs/>
        </w:rPr>
        <w:t>Не is a pupil</w:t>
      </w:r>
      <w:r>
        <w:t>. – Он ученик.</w:t>
      </w:r>
    </w:p>
    <w:p w:rsidR="009C6160" w:rsidRDefault="009D6F70">
      <w:r>
        <w:rPr>
          <w:b/>
          <w:bCs/>
        </w:rPr>
        <w:t>Не is а good pupil</w:t>
      </w:r>
      <w:r>
        <w:t>. – Он хороший ученик.</w:t>
      </w:r>
    </w:p>
    <w:p w:rsidR="009C6160" w:rsidRDefault="009D6F70">
      <w:pPr>
        <w:rPr>
          <w:i/>
          <w:iCs/>
        </w:rPr>
      </w:pPr>
      <w:r>
        <w:rPr>
          <w:i/>
          <w:iCs/>
        </w:rPr>
        <w:t>Дополнение (object)</w:t>
      </w:r>
    </w:p>
    <w:p w:rsidR="009C6160" w:rsidRDefault="009D6F70">
      <w:r>
        <w:t xml:space="preserve">Роль существительного в предложении в качестве дополнения обязывает его всегда стоять </w:t>
      </w:r>
      <w:r>
        <w:rPr>
          <w:b/>
          <w:bCs/>
          <w:i/>
          <w:iCs/>
        </w:rPr>
        <w:t>после сказуемого</w:t>
      </w:r>
      <w:r>
        <w:t xml:space="preserve"> и являться прямым или косвенным дополнением.</w:t>
      </w:r>
    </w:p>
    <w:p w:rsidR="009C6160" w:rsidRDefault="009D6F70">
      <w:r>
        <w:t>Прямое дополнение отвечает на вопросы «кого?», «что?» и обычно используется без предлога.</w:t>
      </w:r>
    </w:p>
    <w:p w:rsidR="009C6160" w:rsidRDefault="009D6F70">
      <w:r>
        <w:t xml:space="preserve">The Soviet industry has given </w:t>
      </w:r>
      <w:r>
        <w:rPr>
          <w:b/>
          <w:bCs/>
        </w:rPr>
        <w:t>the miner</w:t>
      </w:r>
      <w:r>
        <w:t xml:space="preserve"> (косвенное дополнение) </w:t>
      </w:r>
      <w:r>
        <w:rPr>
          <w:b/>
          <w:bCs/>
        </w:rPr>
        <w:t>the coal combine</w:t>
      </w:r>
      <w:r>
        <w:t xml:space="preserve"> (прямое дополнение). – Советская промышленность дала шахтеру угольный комбайн.</w:t>
      </w:r>
    </w:p>
    <w:p w:rsidR="009C6160" w:rsidRDefault="009D6F70">
      <w:r>
        <w:rPr>
          <w:b/>
          <w:bCs/>
        </w:rPr>
        <w:t>Uranium can be produced from thorium</w:t>
      </w:r>
      <w:r>
        <w:t xml:space="preserve"> (предложное дополнение). – Уран можно получить из тория.</w:t>
      </w:r>
    </w:p>
    <w:p w:rsidR="009C6160" w:rsidRDefault="009D6F70">
      <w:pPr>
        <w:rPr>
          <w:i/>
          <w:iCs/>
        </w:rPr>
      </w:pPr>
      <w:r>
        <w:rPr>
          <w:i/>
          <w:iCs/>
        </w:rPr>
        <w:t>Определение (attribute)</w:t>
      </w:r>
    </w:p>
    <w:p w:rsidR="009C6160" w:rsidRDefault="009D6F70">
      <w:r>
        <w:t xml:space="preserve">В качестве определения существительное может употребляться либо </w:t>
      </w:r>
      <w:r>
        <w:rPr>
          <w:b/>
          <w:bCs/>
          <w:i/>
          <w:iCs/>
        </w:rPr>
        <w:t>с предлогом</w:t>
      </w:r>
      <w:r>
        <w:t xml:space="preserve">, либо </w:t>
      </w:r>
      <w:r>
        <w:rPr>
          <w:i/>
          <w:iCs/>
        </w:rPr>
        <w:t>без него</w:t>
      </w:r>
      <w:r>
        <w:t>.</w:t>
      </w:r>
    </w:p>
    <w:p w:rsidR="009C6160" w:rsidRDefault="009D6F70">
      <w:r>
        <w:rPr>
          <w:b/>
          <w:bCs/>
        </w:rPr>
        <w:t>В первом</w:t>
      </w:r>
      <w:r>
        <w:t xml:space="preserve"> случае оно стоит после определяемого слова и в основном соответствует русскому прилагательному или существительному.</w:t>
      </w:r>
    </w:p>
    <w:p w:rsidR="009C6160" w:rsidRDefault="009D6F70">
      <w:r>
        <w:rPr>
          <w:b/>
          <w:bCs/>
        </w:rPr>
        <w:t>Во втором</w:t>
      </w:r>
      <w:r>
        <w:t xml:space="preserve"> — перед определяемым существительным после артикля. Оно также может соответствовать прилагательному русского языка.</w:t>
      </w:r>
    </w:p>
    <w:p w:rsidR="009C6160" w:rsidRDefault="009D6F70">
      <w:r>
        <w:t xml:space="preserve">Do </w:t>
      </w:r>
      <w:r>
        <w:rPr>
          <w:b/>
          <w:bCs/>
        </w:rPr>
        <w:t>you</w:t>
      </w:r>
      <w:r>
        <w:t xml:space="preserve"> have any </w:t>
      </w:r>
      <w:r>
        <w:rPr>
          <w:b/>
          <w:bCs/>
        </w:rPr>
        <w:t>laboratory experience</w:t>
      </w:r>
      <w:r>
        <w:t>? – У вас есть опыт работы в лаборатории (букв. лабораторный опыт)?</w:t>
      </w:r>
    </w:p>
    <w:p w:rsidR="009C6160" w:rsidRPr="0054656B" w:rsidRDefault="009D6F70">
      <w:pPr>
        <w:rPr>
          <w:lang w:val="en-US"/>
        </w:rPr>
      </w:pPr>
      <w:r>
        <w:rPr>
          <w:b/>
          <w:bCs/>
          <w:lang w:val="en-US"/>
        </w:rPr>
        <w:t>In the radio telephone sound waves</w:t>
      </w:r>
      <w:r>
        <w:rPr>
          <w:lang w:val="en-US"/>
        </w:rPr>
        <w:t xml:space="preserve"> are converted into </w:t>
      </w:r>
      <w:r>
        <w:rPr>
          <w:b/>
          <w:bCs/>
          <w:lang w:val="en-US"/>
        </w:rPr>
        <w:t>radio waves</w:t>
      </w:r>
      <w:r>
        <w:rPr>
          <w:lang w:val="en-US"/>
        </w:rPr>
        <w:t xml:space="preserve">. – </w:t>
      </w:r>
      <w:r>
        <w:t>В</w:t>
      </w:r>
      <w:r>
        <w:rPr>
          <w:lang w:val="en-US"/>
        </w:rPr>
        <w:t xml:space="preserve"> </w:t>
      </w:r>
      <w:r>
        <w:t>радиотелефоне</w:t>
      </w:r>
      <w:r>
        <w:rPr>
          <w:lang w:val="en-US"/>
        </w:rPr>
        <w:t xml:space="preserve"> </w:t>
      </w:r>
      <w:r>
        <w:t>звуковые</w:t>
      </w:r>
      <w:r>
        <w:rPr>
          <w:lang w:val="en-US"/>
        </w:rPr>
        <w:t xml:space="preserve"> </w:t>
      </w:r>
      <w:r>
        <w:t>волны</w:t>
      </w:r>
      <w:r>
        <w:rPr>
          <w:lang w:val="en-US"/>
        </w:rPr>
        <w:t xml:space="preserve"> </w:t>
      </w:r>
      <w:r>
        <w:t>преобразуются</w:t>
      </w:r>
      <w:r>
        <w:rPr>
          <w:lang w:val="en-US"/>
        </w:rPr>
        <w:t xml:space="preserve"> </w:t>
      </w:r>
      <w:r>
        <w:t>в</w:t>
      </w:r>
      <w:r>
        <w:rPr>
          <w:lang w:val="en-US"/>
        </w:rPr>
        <w:t xml:space="preserve"> </w:t>
      </w:r>
      <w:r>
        <w:t>радиоволны</w:t>
      </w:r>
      <w:r>
        <w:rPr>
          <w:lang w:val="en-US"/>
        </w:rPr>
        <w:t>.</w:t>
      </w:r>
    </w:p>
    <w:p w:rsidR="009C6160" w:rsidRPr="0054656B" w:rsidRDefault="009D6F70">
      <w:pPr>
        <w:rPr>
          <w:lang w:val="en-US"/>
        </w:rPr>
      </w:pPr>
      <w:r>
        <w:rPr>
          <w:b/>
          <w:bCs/>
          <w:lang w:val="en-US"/>
        </w:rPr>
        <w:t>The atomic reactor</w:t>
      </w:r>
      <w:r>
        <w:rPr>
          <w:lang w:val="en-US"/>
        </w:rPr>
        <w:t xml:space="preserve"> is encased in </w:t>
      </w:r>
      <w:r>
        <w:rPr>
          <w:b/>
          <w:bCs/>
          <w:lang w:val="en-US"/>
        </w:rPr>
        <w:t>a jacket of steel</w:t>
      </w:r>
      <w:r>
        <w:rPr>
          <w:lang w:val="en-US"/>
        </w:rPr>
        <w:t xml:space="preserve">. – </w:t>
      </w:r>
      <w:r>
        <w:t>Атомный</w:t>
      </w:r>
      <w:r>
        <w:rPr>
          <w:lang w:val="en-US"/>
        </w:rPr>
        <w:t xml:space="preserve"> </w:t>
      </w:r>
      <w:r>
        <w:t>реактор</w:t>
      </w:r>
      <w:r>
        <w:rPr>
          <w:lang w:val="en-US"/>
        </w:rPr>
        <w:t xml:space="preserve"> </w:t>
      </w:r>
      <w:r>
        <w:t>помещается</w:t>
      </w:r>
      <w:r>
        <w:rPr>
          <w:lang w:val="en-US"/>
        </w:rPr>
        <w:t xml:space="preserve"> </w:t>
      </w:r>
      <w:r>
        <w:t>в</w:t>
      </w:r>
      <w:r>
        <w:rPr>
          <w:lang w:val="en-US"/>
        </w:rPr>
        <w:t xml:space="preserve"> </w:t>
      </w:r>
      <w:r>
        <w:t>стальном</w:t>
      </w:r>
      <w:r>
        <w:rPr>
          <w:lang w:val="en-US"/>
        </w:rPr>
        <w:t xml:space="preserve"> </w:t>
      </w:r>
      <w:r>
        <w:t>корпусе</w:t>
      </w:r>
      <w:r>
        <w:rPr>
          <w:lang w:val="en-US"/>
        </w:rPr>
        <w:t>.</w:t>
      </w:r>
    </w:p>
    <w:p w:rsidR="009C6160" w:rsidRDefault="009D6F70">
      <w:pPr>
        <w:rPr>
          <w:i/>
          <w:iCs/>
        </w:rPr>
      </w:pPr>
      <w:r>
        <w:rPr>
          <w:i/>
          <w:iCs/>
        </w:rPr>
        <w:t>Обстоятельство (adverbial modifier)</w:t>
      </w:r>
    </w:p>
    <w:p w:rsidR="009C6160" w:rsidRDefault="009D6F70">
      <w:r>
        <w:t>В качестве обстоятельства имя существительное используется только с предлогом, обычно это определенный артикль. Оно может находиться как в начале, так и в конце предложения.</w:t>
      </w:r>
    </w:p>
    <w:p w:rsidR="009C6160" w:rsidRDefault="009D6F70">
      <w:r>
        <w:t xml:space="preserve">His </w:t>
      </w:r>
      <w:r>
        <w:rPr>
          <w:b/>
          <w:bCs/>
        </w:rPr>
        <w:t>car</w:t>
      </w:r>
      <w:r>
        <w:t xml:space="preserve"> is in </w:t>
      </w:r>
      <w:r>
        <w:rPr>
          <w:b/>
          <w:bCs/>
        </w:rPr>
        <w:t>the garage</w:t>
      </w:r>
      <w:r>
        <w:t>. – Его машина находится в гараже.</w:t>
      </w:r>
    </w:p>
    <w:p w:rsidR="009C6160" w:rsidRDefault="009D6F70">
      <w:r>
        <w:t xml:space="preserve">Не walked back slowly into </w:t>
      </w:r>
      <w:r>
        <w:rPr>
          <w:b/>
          <w:bCs/>
        </w:rPr>
        <w:t>the room</w:t>
      </w:r>
      <w:r>
        <w:t>. – Он медленно вернулся в комнату.</w:t>
      </w:r>
    </w:p>
    <w:p w:rsidR="009C6160" w:rsidRPr="0054656B" w:rsidRDefault="009D6F70">
      <w:pPr>
        <w:rPr>
          <w:lang w:val="en-US"/>
        </w:rPr>
      </w:pPr>
      <w:r>
        <w:rPr>
          <w:lang w:val="en-US"/>
        </w:rPr>
        <w:t xml:space="preserve">Bodies are lighter </w:t>
      </w:r>
      <w:r>
        <w:rPr>
          <w:b/>
          <w:bCs/>
          <w:lang w:val="en-US"/>
        </w:rPr>
        <w:t>in</w:t>
      </w:r>
      <w:r>
        <w:rPr>
          <w:lang w:val="en-US"/>
        </w:rPr>
        <w:t xml:space="preserve"> </w:t>
      </w:r>
      <w:r>
        <w:rPr>
          <w:b/>
          <w:bCs/>
          <w:lang w:val="en-US"/>
        </w:rPr>
        <w:t>water</w:t>
      </w:r>
      <w:r>
        <w:rPr>
          <w:lang w:val="en-US"/>
        </w:rPr>
        <w:t xml:space="preserve"> than they are </w:t>
      </w:r>
      <w:r>
        <w:rPr>
          <w:b/>
          <w:bCs/>
          <w:lang w:val="en-US"/>
        </w:rPr>
        <w:t>in air</w:t>
      </w:r>
      <w:r>
        <w:rPr>
          <w:lang w:val="en-US"/>
        </w:rPr>
        <w:t xml:space="preserve">. – </w:t>
      </w:r>
      <w:r>
        <w:t>Тела</w:t>
      </w:r>
      <w:r>
        <w:rPr>
          <w:lang w:val="en-US"/>
        </w:rPr>
        <w:t xml:space="preserve"> </w:t>
      </w:r>
      <w:r>
        <w:t>легче</w:t>
      </w:r>
      <w:r>
        <w:rPr>
          <w:lang w:val="en-US"/>
        </w:rPr>
        <w:t xml:space="preserve"> </w:t>
      </w:r>
      <w:r>
        <w:t>в</w:t>
      </w:r>
      <w:r>
        <w:rPr>
          <w:lang w:val="en-US"/>
        </w:rPr>
        <w:t xml:space="preserve"> </w:t>
      </w:r>
      <w:r>
        <w:t>воде</w:t>
      </w:r>
      <w:r>
        <w:rPr>
          <w:lang w:val="en-US"/>
        </w:rPr>
        <w:t xml:space="preserve">, </w:t>
      </w:r>
      <w:r>
        <w:t>чем</w:t>
      </w:r>
      <w:r>
        <w:rPr>
          <w:lang w:val="en-US"/>
        </w:rPr>
        <w:t xml:space="preserve"> </w:t>
      </w:r>
      <w:r>
        <w:t>в</w:t>
      </w:r>
      <w:r>
        <w:rPr>
          <w:lang w:val="en-US"/>
        </w:rPr>
        <w:t xml:space="preserve"> </w:t>
      </w:r>
      <w:r>
        <w:t>воздухе</w:t>
      </w:r>
      <w:r>
        <w:rPr>
          <w:lang w:val="en-US"/>
        </w:rPr>
        <w:t>.</w:t>
      </w:r>
    </w:p>
    <w:p w:rsidR="009C6160" w:rsidRDefault="009C6160">
      <w:pPr>
        <w:rPr>
          <w:lang w:val="en-US"/>
        </w:rPr>
      </w:pPr>
    </w:p>
    <w:p w:rsidR="009C6160" w:rsidRDefault="009D6F70">
      <w:pPr>
        <w:rPr>
          <w:b/>
          <w:bCs/>
          <w:i/>
          <w:iCs/>
        </w:rPr>
      </w:pPr>
      <w:r>
        <w:rPr>
          <w:b/>
          <w:bCs/>
          <w:i/>
          <w:iCs/>
        </w:rPr>
        <w:t>Морфологический состав существительных</w:t>
      </w:r>
    </w:p>
    <w:p w:rsidR="009C6160" w:rsidRDefault="009D6F70">
      <w:r>
        <w:t>По своему составу существительные делятся на:</w:t>
      </w:r>
    </w:p>
    <w:p w:rsidR="009C6160" w:rsidRDefault="009D6F70">
      <w:r>
        <w:rPr>
          <w:i/>
          <w:iCs/>
        </w:rPr>
        <w:t>Простые существительные</w:t>
      </w:r>
      <w:r>
        <w:t xml:space="preserve"> — в составе которых нет суффикса или префикса: pen – ручка, book – книга, day – день, cat – кот.</w:t>
      </w:r>
    </w:p>
    <w:p w:rsidR="009C6160" w:rsidRDefault="009D6F70">
      <w:r>
        <w:rPr>
          <w:i/>
          <w:iCs/>
        </w:rPr>
        <w:t>Производные существительные</w:t>
      </w:r>
      <w:r>
        <w:t xml:space="preserve"> – в которых есть суффикс или префикс или то и другое: brotherhood — братство, engineer – инженер, actress – актриса, immortality – бессмертие.</w:t>
      </w:r>
    </w:p>
    <w:p w:rsidR="009C6160" w:rsidRDefault="009D6F70">
      <w:r>
        <w:rPr>
          <w:i/>
          <w:iCs/>
        </w:rPr>
        <w:t>Сложные</w:t>
      </w:r>
      <w:r>
        <w:t xml:space="preserve"> (или составные) </w:t>
      </w:r>
      <w:r>
        <w:rPr>
          <w:i/>
          <w:iCs/>
        </w:rPr>
        <w:t xml:space="preserve">существительные </w:t>
      </w:r>
      <w:r>
        <w:t>— состоят из двух слов: двух существительных или существительного и прилагательного, или существительного и глагола.</w:t>
      </w:r>
    </w:p>
    <w:p w:rsidR="009C6160" w:rsidRDefault="009D6F70">
      <w:r>
        <w:t>Иногда такие слова соединены предлогами: letterbox – ящик для писем (letter – письмо, box – ящик), blackboard – классная доска (black – черный, board – доска), son-in-law – зять (son – сын, in – предлог «в» (или «по»), law – закон), waterfall – водопад (water – вода, fall – падать).</w:t>
      </w:r>
    </w:p>
    <w:p w:rsidR="009C6160" w:rsidRDefault="009C6160"/>
    <w:p w:rsidR="009C6160" w:rsidRDefault="009D6F70">
      <w:pPr>
        <w:rPr>
          <w:b/>
          <w:bCs/>
          <w:i/>
          <w:iCs/>
        </w:rPr>
      </w:pPr>
      <w:r>
        <w:rPr>
          <w:b/>
          <w:bCs/>
          <w:i/>
          <w:iCs/>
        </w:rPr>
        <w:t>Классификация существительных</w:t>
      </w:r>
    </w:p>
    <w:p w:rsidR="009C6160" w:rsidRDefault="009D6F70">
      <w:r>
        <w:t>По своему значению имена существительные подразделяются на нарицательные и имена собственные.</w:t>
      </w:r>
    </w:p>
    <w:p w:rsidR="009C6160" w:rsidRDefault="009D6F70">
      <w:pPr>
        <w:rPr>
          <w:i/>
          <w:iCs/>
        </w:rPr>
      </w:pPr>
      <w:r>
        <w:rPr>
          <w:i/>
          <w:iCs/>
        </w:rPr>
        <w:t>Имена собственные (proper nouns)</w:t>
      </w:r>
    </w:p>
    <w:p w:rsidR="009C6160" w:rsidRDefault="009D6F70">
      <w:r>
        <w:t>Обозн</w:t>
      </w:r>
      <w:r w:rsidR="00D4563F">
        <w:t>ачают единственные в своем роде</w:t>
      </w:r>
      <w:r>
        <w:t xml:space="preserve"> предметы или названия, выделяемые из общего класса:</w:t>
      </w:r>
    </w:p>
    <w:p w:rsidR="009C6160" w:rsidRDefault="009D6F70">
      <w:pPr>
        <w:pStyle w:val="a8"/>
        <w:numPr>
          <w:ilvl w:val="0"/>
          <w:numId w:val="4"/>
        </w:numPr>
      </w:pPr>
      <w:r>
        <w:t>Географические названия, национальности и языки:</w:t>
      </w:r>
    </w:p>
    <w:p w:rsidR="009C6160" w:rsidRPr="0054656B" w:rsidRDefault="009D6F70">
      <w:pPr>
        <w:ind w:left="284" w:firstLine="709"/>
        <w:rPr>
          <w:lang w:val="en-US"/>
        </w:rPr>
      </w:pPr>
      <w:r>
        <w:rPr>
          <w:lang w:val="en-US"/>
        </w:rPr>
        <w:t xml:space="preserve">Australia – </w:t>
      </w:r>
      <w:r>
        <w:t>Австралия</w:t>
      </w:r>
      <w:r>
        <w:rPr>
          <w:lang w:val="en-US"/>
        </w:rPr>
        <w:t>;</w:t>
      </w:r>
    </w:p>
    <w:p w:rsidR="009C6160" w:rsidRPr="0054656B" w:rsidRDefault="009D6F70">
      <w:pPr>
        <w:ind w:left="284" w:firstLine="709"/>
        <w:rPr>
          <w:lang w:val="en-US"/>
        </w:rPr>
      </w:pPr>
      <w:r>
        <w:rPr>
          <w:lang w:val="en-US"/>
        </w:rPr>
        <w:t xml:space="preserve">the Greeks – </w:t>
      </w:r>
      <w:r>
        <w:t>греки</w:t>
      </w:r>
      <w:r>
        <w:rPr>
          <w:lang w:val="en-US"/>
        </w:rPr>
        <w:t>;</w:t>
      </w:r>
    </w:p>
    <w:p w:rsidR="009C6160" w:rsidRDefault="009D6F70">
      <w:pPr>
        <w:ind w:left="284" w:firstLine="709"/>
      </w:pPr>
      <w:r>
        <w:t>English – английский язык.</w:t>
      </w:r>
    </w:p>
    <w:p w:rsidR="009C6160" w:rsidRDefault="009D6F70">
      <w:pPr>
        <w:pStyle w:val="a8"/>
        <w:numPr>
          <w:ilvl w:val="0"/>
          <w:numId w:val="4"/>
        </w:numPr>
      </w:pPr>
      <w:r>
        <w:t>Личные имена:</w:t>
      </w:r>
    </w:p>
    <w:p w:rsidR="009C6160" w:rsidRDefault="009D6F70">
      <w:pPr>
        <w:ind w:left="284" w:firstLine="709"/>
        <w:rPr>
          <w:lang w:val="en-US"/>
        </w:rPr>
      </w:pPr>
      <w:r>
        <w:rPr>
          <w:lang w:val="en-US"/>
        </w:rPr>
        <w:t>Mary – Мэри;</w:t>
      </w:r>
    </w:p>
    <w:p w:rsidR="009C6160" w:rsidRDefault="009D6F70">
      <w:pPr>
        <w:ind w:left="284" w:firstLine="709"/>
        <w:rPr>
          <w:lang w:val="en-US"/>
        </w:rPr>
      </w:pPr>
      <w:r>
        <w:rPr>
          <w:lang w:val="en-US"/>
        </w:rPr>
        <w:t>Parker – Паркер.</w:t>
      </w:r>
    </w:p>
    <w:p w:rsidR="009C6160" w:rsidRDefault="009D6F70">
      <w:pPr>
        <w:pStyle w:val="a8"/>
        <w:numPr>
          <w:ilvl w:val="0"/>
          <w:numId w:val="4"/>
        </w:numPr>
      </w:pPr>
      <w:r>
        <w:t>Месяцы и дни недели:</w:t>
      </w:r>
    </w:p>
    <w:p w:rsidR="009C6160" w:rsidRDefault="009D6F70">
      <w:pPr>
        <w:ind w:left="284" w:firstLine="709"/>
        <w:rPr>
          <w:lang w:val="en-US"/>
        </w:rPr>
      </w:pPr>
      <w:r>
        <w:rPr>
          <w:lang w:val="en-US"/>
        </w:rPr>
        <w:t>Monday – понедельник;</w:t>
      </w:r>
    </w:p>
    <w:p w:rsidR="009C6160" w:rsidRDefault="009D6F70">
      <w:pPr>
        <w:ind w:left="284" w:firstLine="709"/>
        <w:rPr>
          <w:lang w:val="en-US"/>
        </w:rPr>
      </w:pPr>
      <w:r>
        <w:rPr>
          <w:lang w:val="en-US"/>
        </w:rPr>
        <w:t>October – октябрь.</w:t>
      </w:r>
    </w:p>
    <w:p w:rsidR="009C6160" w:rsidRDefault="009D6F70">
      <w:pPr>
        <w:pStyle w:val="a8"/>
        <w:numPr>
          <w:ilvl w:val="0"/>
          <w:numId w:val="4"/>
        </w:numPr>
      </w:pPr>
      <w:r>
        <w:t>Названия небесных тел:</w:t>
      </w:r>
    </w:p>
    <w:p w:rsidR="009C6160" w:rsidRDefault="009D6F70">
      <w:pPr>
        <w:ind w:left="284" w:firstLine="709"/>
        <w:rPr>
          <w:lang w:val="en-US"/>
        </w:rPr>
      </w:pPr>
      <w:r>
        <w:rPr>
          <w:lang w:val="en-US"/>
        </w:rPr>
        <w:t>Earth – Земля;</w:t>
      </w:r>
    </w:p>
    <w:p w:rsidR="009C6160" w:rsidRDefault="009D6F70">
      <w:pPr>
        <w:ind w:left="284" w:firstLine="709"/>
        <w:rPr>
          <w:lang w:val="en-US"/>
        </w:rPr>
      </w:pPr>
      <w:r>
        <w:rPr>
          <w:lang w:val="en-US"/>
        </w:rPr>
        <w:t>the Moon – Луна.</w:t>
      </w:r>
    </w:p>
    <w:p w:rsidR="009C6160" w:rsidRDefault="009D6F70">
      <w:pPr>
        <w:pStyle w:val="a8"/>
        <w:numPr>
          <w:ilvl w:val="0"/>
          <w:numId w:val="4"/>
        </w:numPr>
      </w:pPr>
      <w:r>
        <w:t>Названия кораблей, отелей, клубов:</w:t>
      </w:r>
    </w:p>
    <w:p w:rsidR="009C6160" w:rsidRDefault="009D6F70">
      <w:pPr>
        <w:ind w:left="284" w:firstLine="709"/>
      </w:pPr>
      <w:r>
        <w:rPr>
          <w:lang w:val="en-US"/>
        </w:rPr>
        <w:t>The</w:t>
      </w:r>
      <w:r>
        <w:t xml:space="preserve"> </w:t>
      </w:r>
      <w:r>
        <w:rPr>
          <w:lang w:val="en-US"/>
        </w:rPr>
        <w:t>Santa</w:t>
      </w:r>
      <w:r>
        <w:t xml:space="preserve"> </w:t>
      </w:r>
      <w:r>
        <w:rPr>
          <w:lang w:val="en-US"/>
        </w:rPr>
        <w:t>Maria</w:t>
      </w:r>
      <w:r>
        <w:t xml:space="preserve"> – Санта-Мария (корабль Колумба).</w:t>
      </w:r>
    </w:p>
    <w:p w:rsidR="009C6160" w:rsidRDefault="009D6F70">
      <w:pPr>
        <w:pStyle w:val="a8"/>
        <w:numPr>
          <w:ilvl w:val="0"/>
          <w:numId w:val="4"/>
        </w:numPr>
      </w:pPr>
      <w:r>
        <w:t>Названия праздников:</w:t>
      </w:r>
    </w:p>
    <w:p w:rsidR="009C6160" w:rsidRDefault="009D6F70">
      <w:pPr>
        <w:ind w:left="284" w:firstLine="709"/>
      </w:pPr>
      <w:r>
        <w:t>Halloween – Хэллоуин;</w:t>
      </w:r>
    </w:p>
    <w:p w:rsidR="009C6160" w:rsidRPr="0054656B" w:rsidRDefault="009D6F70">
      <w:pPr>
        <w:ind w:left="284" w:firstLine="709"/>
        <w:rPr>
          <w:lang w:val="en-US"/>
        </w:rPr>
      </w:pPr>
      <w:r>
        <w:rPr>
          <w:lang w:val="en-US"/>
        </w:rPr>
        <w:t xml:space="preserve">the New Year – </w:t>
      </w:r>
      <w:r>
        <w:t>Новый</w:t>
      </w:r>
      <w:r>
        <w:rPr>
          <w:lang w:val="en-US"/>
        </w:rPr>
        <w:t xml:space="preserve"> </w:t>
      </w:r>
      <w:r>
        <w:t>год</w:t>
      </w:r>
      <w:r>
        <w:rPr>
          <w:lang w:val="en-US"/>
        </w:rPr>
        <w:t>.</w:t>
      </w:r>
    </w:p>
    <w:p w:rsidR="009C6160" w:rsidRDefault="009D6F70">
      <w:pPr>
        <w:pStyle w:val="a8"/>
        <w:numPr>
          <w:ilvl w:val="0"/>
          <w:numId w:val="4"/>
        </w:numPr>
      </w:pPr>
      <w:r>
        <w:t>Названия зданий, улиц, парков, мостов:</w:t>
      </w:r>
    </w:p>
    <w:p w:rsidR="009C6160" w:rsidRDefault="009D6F70">
      <w:pPr>
        <w:ind w:left="284" w:firstLine="709"/>
      </w:pPr>
      <w:r>
        <w:t>Hyde Park – Гайд-Парк;</w:t>
      </w:r>
    </w:p>
    <w:p w:rsidR="009C6160" w:rsidRDefault="009D6F70">
      <w:pPr>
        <w:ind w:left="284" w:firstLine="709"/>
      </w:pPr>
      <w:r>
        <w:t>Broadway – Бродвей.</w:t>
      </w:r>
    </w:p>
    <w:p w:rsidR="009C6160" w:rsidRDefault="009D6F70">
      <w:pPr>
        <w:pStyle w:val="a8"/>
        <w:numPr>
          <w:ilvl w:val="0"/>
          <w:numId w:val="4"/>
        </w:numPr>
      </w:pPr>
      <w:r>
        <w:t>Названия учреждений, организаций, печатных изданий:</w:t>
      </w:r>
    </w:p>
    <w:p w:rsidR="009C6160" w:rsidRDefault="009D6F70">
      <w:pPr>
        <w:ind w:left="284" w:firstLine="709"/>
      </w:pPr>
      <w:r>
        <w:t>North Atlantic Treaty Organization – Организация Североатлантического договора (НАТО);</w:t>
      </w:r>
    </w:p>
    <w:p w:rsidR="009C6160" w:rsidRDefault="009D6F70">
      <w:pPr>
        <w:ind w:left="284" w:firstLine="709"/>
      </w:pPr>
      <w:r>
        <w:t>the Times – Таймс (газета).</w:t>
      </w:r>
    </w:p>
    <w:p w:rsidR="009C6160" w:rsidRDefault="009D6F70">
      <w:r>
        <w:rPr>
          <w:b/>
          <w:bCs/>
        </w:rPr>
        <w:t>Имена собственные</w:t>
      </w:r>
      <w:r>
        <w:t xml:space="preserve"> пишутся с большой буквы (включая названия месяцев и дней недели, в отличие от русского языка).</w:t>
      </w:r>
    </w:p>
    <w:p w:rsidR="009C6160" w:rsidRDefault="009D6F70">
      <w:r>
        <w:t>Если это сочетание нескольких слов, то все они, кроме артиклей и предлогов, тоже пишутся с большой буквы (the United States of America – Соединенные Штаты Америки).</w:t>
      </w:r>
    </w:p>
    <w:p w:rsidR="009C6160" w:rsidRDefault="009C6160"/>
    <w:p w:rsidR="009C6160" w:rsidRDefault="009D6F70">
      <w:pPr>
        <w:rPr>
          <w:b/>
          <w:bCs/>
          <w:i/>
          <w:iCs/>
        </w:rPr>
      </w:pPr>
      <w:r>
        <w:rPr>
          <w:b/>
          <w:bCs/>
          <w:i/>
          <w:iCs/>
        </w:rPr>
        <w:t>Нарицательные имена (common names)</w:t>
      </w:r>
    </w:p>
    <w:p w:rsidR="009C6160" w:rsidRDefault="009D6F70">
      <w:r>
        <w:t>Указывают на общие названия предметов, материй, лиц и понятий, их категорий и групп: love – любовь, father – отец, bus – автобус.</w:t>
      </w:r>
    </w:p>
    <w:p w:rsidR="009C6160" w:rsidRDefault="009D6F70">
      <w:r>
        <w:t>К нарицательным существительным относятся:</w:t>
      </w:r>
    </w:p>
    <w:p w:rsidR="009C6160" w:rsidRDefault="009D6F70">
      <w:pPr>
        <w:pStyle w:val="a8"/>
        <w:numPr>
          <w:ilvl w:val="0"/>
          <w:numId w:val="4"/>
        </w:numPr>
      </w:pPr>
      <w:r>
        <w:rPr>
          <w:i/>
          <w:iCs/>
        </w:rPr>
        <w:t>Собирательные (collective nouns)</w:t>
      </w:r>
      <w:r>
        <w:t xml:space="preserve"> — существительные, представляющие собой названия групп лиц, животных, предметов, рассматриваемых как единое целое: club – клуб, team – команда, crowd – толпа, herd – стадо, fleet – флот;</w:t>
      </w:r>
    </w:p>
    <w:p w:rsidR="009C6160" w:rsidRDefault="009D6F70">
      <w:pPr>
        <w:pStyle w:val="a8"/>
        <w:numPr>
          <w:ilvl w:val="0"/>
          <w:numId w:val="4"/>
        </w:numPr>
      </w:pPr>
      <w:r>
        <w:rPr>
          <w:i/>
          <w:iCs/>
        </w:rPr>
        <w:t>Вещественные (material nouns)</w:t>
      </w:r>
      <w:r>
        <w:t xml:space="preserve"> — существительные, обозначающие различные вещества: iron – железо, water – вода, wool – шерсть;</w:t>
      </w:r>
    </w:p>
    <w:p w:rsidR="009C6160" w:rsidRDefault="009D6F70">
      <w:pPr>
        <w:pStyle w:val="a8"/>
        <w:numPr>
          <w:ilvl w:val="0"/>
          <w:numId w:val="4"/>
        </w:numPr>
      </w:pPr>
      <w:r>
        <w:rPr>
          <w:i/>
          <w:iCs/>
        </w:rPr>
        <w:t>Конкретные (concrete nouns)</w:t>
      </w:r>
      <w:r>
        <w:t xml:space="preserve"> — существительные, обозначающие названия любых предметов, обладающих свойством быть узнанными посредством ощущения: ball – мяч, stone – камень;</w:t>
      </w:r>
    </w:p>
    <w:p w:rsidR="009C6160" w:rsidRDefault="009D6F70">
      <w:pPr>
        <w:pStyle w:val="a8"/>
        <w:numPr>
          <w:ilvl w:val="0"/>
          <w:numId w:val="4"/>
        </w:numPr>
      </w:pPr>
      <w:r>
        <w:rPr>
          <w:i/>
          <w:iCs/>
        </w:rPr>
        <w:t>Отвлеченные (abstract nouns)</w:t>
      </w:r>
      <w:r>
        <w:t xml:space="preserve"> — существительные, обозначающие названия понятий, качества, свойства, признаки или какое-то состояние предмета, лица: knowledge – знание, strength – сила, courage – мужество, beauty – красота.</w:t>
      </w:r>
    </w:p>
    <w:p w:rsidR="009C6160" w:rsidRDefault="009C6160"/>
    <w:p w:rsidR="009C6160" w:rsidRDefault="009D6F70">
      <w:pPr>
        <w:rPr>
          <w:b/>
          <w:bCs/>
          <w:i/>
          <w:iCs/>
        </w:rPr>
      </w:pPr>
      <w:r>
        <w:rPr>
          <w:b/>
          <w:bCs/>
          <w:i/>
          <w:iCs/>
        </w:rPr>
        <w:t>Исчисляемые и неисчисляемые существительные в английском языке</w:t>
      </w:r>
    </w:p>
    <w:p w:rsidR="009C6160" w:rsidRDefault="009D6F70">
      <w:r>
        <w:t>Нарицательные существительные также подразделяются на исчисляемые и неисчисляемые.</w:t>
      </w:r>
    </w:p>
    <w:p w:rsidR="009C6160" w:rsidRDefault="009D6F70">
      <w:r>
        <w:t xml:space="preserve">К </w:t>
      </w:r>
      <w:r>
        <w:rPr>
          <w:b/>
          <w:bCs/>
        </w:rPr>
        <w:t>исчисляемым</w:t>
      </w:r>
      <w:r>
        <w:t xml:space="preserve"> существительным относятся названия предметов, которые можно пересчитать. Они употребляются как в единственном, так и во множественном числе: a book – книга, five books – пять книг.</w:t>
      </w:r>
    </w:p>
    <w:p w:rsidR="009C6160" w:rsidRDefault="009D6F70">
      <w:r>
        <w:t xml:space="preserve">К </w:t>
      </w:r>
      <w:r>
        <w:rPr>
          <w:b/>
          <w:bCs/>
        </w:rPr>
        <w:t>неисчисляемым</w:t>
      </w:r>
      <w:r>
        <w:t xml:space="preserve"> существительным относятся названия веществ и понятий, которые нельзя пересчитать, т. е. вещественные и отвлеченные существительные. Они употребляются только в единственном числе: iron – железо, capitalism – капитализм.</w:t>
      </w:r>
    </w:p>
    <w:p w:rsidR="009C6160" w:rsidRDefault="009D6F70">
      <w:r>
        <w:t>Некоторые английские существительные в разных значениях могут быть как исчисляемыми, так и неисчисляемыми:</w:t>
      </w:r>
    </w:p>
    <w:p w:rsidR="009C6160" w:rsidRPr="0054656B" w:rsidRDefault="009D6F70">
      <w:pPr>
        <w:rPr>
          <w:lang w:val="en-US"/>
        </w:rPr>
      </w:pPr>
      <w:r>
        <w:rPr>
          <w:lang w:val="en-US"/>
        </w:rPr>
        <w:t xml:space="preserve">My dad has bought a couple of </w:t>
      </w:r>
      <w:r>
        <w:rPr>
          <w:b/>
          <w:bCs/>
          <w:lang w:val="en-US"/>
        </w:rPr>
        <w:t>papers</w:t>
      </w:r>
      <w:r>
        <w:rPr>
          <w:lang w:val="en-US"/>
        </w:rPr>
        <w:t xml:space="preserve">. – </w:t>
      </w:r>
      <w:r>
        <w:t>Мой</w:t>
      </w:r>
      <w:r>
        <w:rPr>
          <w:lang w:val="en-US"/>
        </w:rPr>
        <w:t xml:space="preserve"> </w:t>
      </w:r>
      <w:r>
        <w:t>папа</w:t>
      </w:r>
      <w:r>
        <w:rPr>
          <w:lang w:val="en-US"/>
        </w:rPr>
        <w:t xml:space="preserve"> </w:t>
      </w:r>
      <w:r>
        <w:t>купил</w:t>
      </w:r>
      <w:r>
        <w:rPr>
          <w:lang w:val="en-US"/>
        </w:rPr>
        <w:t xml:space="preserve"> </w:t>
      </w:r>
      <w:r>
        <w:t>пару</w:t>
      </w:r>
      <w:r>
        <w:rPr>
          <w:lang w:val="en-US"/>
        </w:rPr>
        <w:t xml:space="preserve"> </w:t>
      </w:r>
      <w:r>
        <w:t>газет</w:t>
      </w:r>
      <w:r>
        <w:rPr>
          <w:lang w:val="en-US"/>
        </w:rPr>
        <w:t>.</w:t>
      </w:r>
    </w:p>
    <w:p w:rsidR="009C6160" w:rsidRPr="0054656B" w:rsidRDefault="009D6F70">
      <w:pPr>
        <w:rPr>
          <w:lang w:val="en-US"/>
        </w:rPr>
      </w:pPr>
      <w:r>
        <w:rPr>
          <w:b/>
          <w:bCs/>
          <w:lang w:val="en-US"/>
        </w:rPr>
        <w:t>Paper</w:t>
      </w:r>
      <w:r>
        <w:rPr>
          <w:lang w:val="en-US"/>
        </w:rPr>
        <w:t xml:space="preserve"> was invented in China in 105 BC. – </w:t>
      </w:r>
      <w:r>
        <w:t>Бумага</w:t>
      </w:r>
      <w:r>
        <w:rPr>
          <w:lang w:val="en-US"/>
        </w:rPr>
        <w:t xml:space="preserve"> </w:t>
      </w:r>
      <w:r>
        <w:t>была</w:t>
      </w:r>
      <w:r>
        <w:rPr>
          <w:lang w:val="en-US"/>
        </w:rPr>
        <w:t xml:space="preserve"> </w:t>
      </w:r>
      <w:r>
        <w:t>изобретена</w:t>
      </w:r>
      <w:r>
        <w:rPr>
          <w:lang w:val="en-US"/>
        </w:rPr>
        <w:t xml:space="preserve"> </w:t>
      </w:r>
      <w:r>
        <w:t>в</w:t>
      </w:r>
      <w:r>
        <w:rPr>
          <w:lang w:val="en-US"/>
        </w:rPr>
        <w:t xml:space="preserve"> </w:t>
      </w:r>
      <w:r>
        <w:t>Китае</w:t>
      </w:r>
      <w:r>
        <w:rPr>
          <w:lang w:val="en-US"/>
        </w:rPr>
        <w:t xml:space="preserve"> </w:t>
      </w:r>
      <w:r>
        <w:t>в</w:t>
      </w:r>
      <w:r>
        <w:rPr>
          <w:lang w:val="en-US"/>
        </w:rPr>
        <w:t xml:space="preserve"> 105 </w:t>
      </w:r>
      <w:r>
        <w:t>году</w:t>
      </w:r>
      <w:r>
        <w:rPr>
          <w:lang w:val="en-US"/>
        </w:rPr>
        <w:t xml:space="preserve"> </w:t>
      </w:r>
      <w:r>
        <w:t>н</w:t>
      </w:r>
      <w:r>
        <w:rPr>
          <w:lang w:val="en-US"/>
        </w:rPr>
        <w:t xml:space="preserve">. </w:t>
      </w:r>
      <w:r>
        <w:t>э</w:t>
      </w:r>
      <w:r>
        <w:rPr>
          <w:lang w:val="en-US"/>
        </w:rPr>
        <w:t>.</w:t>
      </w:r>
    </w:p>
    <w:p w:rsidR="009C6160" w:rsidRDefault="009D6F70">
      <w:r>
        <w:t xml:space="preserve">Just look at those </w:t>
      </w:r>
      <w:r>
        <w:rPr>
          <w:b/>
          <w:bCs/>
        </w:rPr>
        <w:t>beauties</w:t>
      </w:r>
      <w:r>
        <w:t xml:space="preserve"> ahead! – Только взгляни на тех красоток впереди!</w:t>
      </w:r>
    </w:p>
    <w:p w:rsidR="009C6160" w:rsidRDefault="009D6F70">
      <w:r>
        <w:t xml:space="preserve">Her </w:t>
      </w:r>
      <w:r>
        <w:rPr>
          <w:b/>
          <w:bCs/>
        </w:rPr>
        <w:t>beauty</w:t>
      </w:r>
      <w:r>
        <w:t xml:space="preserve"> was stunning. – Ее красота была сногсшибательной.</w:t>
      </w:r>
    </w:p>
    <w:p w:rsidR="009C6160" w:rsidRDefault="009C6160"/>
    <w:p w:rsidR="009C6160" w:rsidRDefault="009D6F70">
      <w:pPr>
        <w:rPr>
          <w:b/>
          <w:bCs/>
          <w:i/>
          <w:iCs/>
        </w:rPr>
      </w:pPr>
      <w:r>
        <w:rPr>
          <w:b/>
          <w:bCs/>
          <w:i/>
          <w:iCs/>
        </w:rPr>
        <w:t>Единственное и множественное число существительных</w:t>
      </w:r>
    </w:p>
    <w:p w:rsidR="009C6160" w:rsidRDefault="009D6F70">
      <w:r>
        <w:t>Как вы уже поняли, существительное может быть как единственного, так и множественного числа.</w:t>
      </w:r>
    </w:p>
    <w:p w:rsidR="009C6160" w:rsidRDefault="009D6F70">
      <w:r>
        <w:rPr>
          <w:i/>
          <w:iCs/>
        </w:rPr>
        <w:t>Единственное число (singular)</w:t>
      </w:r>
      <w:r>
        <w:t xml:space="preserve"> обозначает один предмет: cup – чашка, gun – пушка, bubble – пузырек.</w:t>
      </w:r>
    </w:p>
    <w:p w:rsidR="009C6160" w:rsidRDefault="009D6F70">
      <w:r>
        <w:rPr>
          <w:i/>
          <w:iCs/>
        </w:rPr>
        <w:t>Множественное число (plural)</w:t>
      </w:r>
      <w:r>
        <w:t xml:space="preserve"> обозначает два и более предмета: three cups – три чашки, two guns – две пушки, hundreds of bubbles – сотни пузырьков.</w:t>
      </w:r>
    </w:p>
    <w:p w:rsidR="009C6160" w:rsidRDefault="009C6160"/>
    <w:p w:rsidR="009C6160" w:rsidRDefault="009D6F70">
      <w:pPr>
        <w:rPr>
          <w:i/>
          <w:iCs/>
        </w:rPr>
      </w:pPr>
      <w:r>
        <w:rPr>
          <w:i/>
          <w:iCs/>
        </w:rPr>
        <w:t>Образование множественного числа английских существительных</w:t>
      </w:r>
    </w:p>
    <w:p w:rsidR="009C6160" w:rsidRDefault="009D6F70">
      <w:r>
        <w:t>Английское существительное можно поставить во множественное число, прибавив к нему окончание «-s».</w:t>
      </w:r>
    </w:p>
    <w:p w:rsidR="009C6160" w:rsidRDefault="009D6F70">
      <w:r>
        <w:t>Оно читается как [z] после гласных и звонких согласных: shoe – shoes, hen – hens. Или как [s] после глухих согласных: bat – bats.</w:t>
      </w:r>
    </w:p>
    <w:p w:rsidR="009C6160" w:rsidRDefault="009C6160"/>
    <w:p w:rsidR="009C6160" w:rsidRDefault="009D6F70">
      <w:pPr>
        <w:rPr>
          <w:b/>
          <w:bCs/>
          <w:i/>
          <w:iCs/>
        </w:rPr>
      </w:pPr>
      <w:r>
        <w:rPr>
          <w:b/>
          <w:bCs/>
          <w:i/>
          <w:iCs/>
        </w:rPr>
        <w:t>Падежи существительных в английском языке</w:t>
      </w:r>
    </w:p>
    <w:p w:rsidR="009C6160" w:rsidRDefault="009D6F70">
      <w:r>
        <w:t>Падеж — это грамматическая категория, которая отражает взаимосвязь существительного с другими словами предложения.</w:t>
      </w:r>
    </w:p>
    <w:p w:rsidR="009C6160" w:rsidRDefault="009D6F70">
      <w:r>
        <w:t>В современном английском языке существует только два падежа: общий и притяжательный.</w:t>
      </w:r>
    </w:p>
    <w:p w:rsidR="009C6160" w:rsidRDefault="009D6F70">
      <w:r>
        <w:rPr>
          <w:i/>
          <w:iCs/>
        </w:rPr>
        <w:t>Общий падеж (common case)</w:t>
      </w:r>
      <w:r>
        <w:t xml:space="preserve"> английских существительных ничем не обозначен, то есть существительные в этом падеже имеют </w:t>
      </w:r>
      <w:r>
        <w:rPr>
          <w:b/>
          <w:bCs/>
        </w:rPr>
        <w:t>нулевое окончание</w:t>
      </w:r>
      <w:r>
        <w:t xml:space="preserve"> (chair, car). Его значение очень размыто, и в зависимости от контекста существительное в общем падеже может выполнять самые разные функции.</w:t>
      </w:r>
    </w:p>
    <w:p w:rsidR="009C6160" w:rsidRDefault="009D6F70">
      <w:r>
        <w:rPr>
          <w:i/>
          <w:iCs/>
        </w:rPr>
        <w:t>Притяжательный падеж (possessive/genitive case)</w:t>
      </w:r>
      <w:r>
        <w:t xml:space="preserve"> чаще всего выражает </w:t>
      </w:r>
      <w:r>
        <w:rPr>
          <w:b/>
          <w:bCs/>
        </w:rPr>
        <w:t>принадлежность</w:t>
      </w:r>
      <w:r>
        <w:t xml:space="preserve"> (отсюда название possessive).</w:t>
      </w:r>
    </w:p>
    <w:p w:rsidR="009C6160" w:rsidRDefault="009D6F70">
      <w:r>
        <w:t>Притяжательный падеж образуется при помощи знака апострофа и буквы «s» ('s) или просто апострофа (').</w:t>
      </w:r>
    </w:p>
    <w:p w:rsidR="009C6160" w:rsidRDefault="009D6F70">
      <w:r>
        <w:t>Последний способ используется для существительных во множественном числе (pupils' work, cars' colour) и греческих заимствований, оканчивающихся на [-iz] (Xerxes' army, Socrates' wife)</w:t>
      </w:r>
    </w:p>
    <w:p w:rsidR="009C6160" w:rsidRDefault="009C6160"/>
    <w:p w:rsidR="009C6160" w:rsidRDefault="009D6F70">
      <w:pPr>
        <w:rPr>
          <w:b/>
          <w:bCs/>
          <w:i/>
          <w:iCs/>
        </w:rPr>
      </w:pPr>
      <w:r>
        <w:rPr>
          <w:b/>
          <w:bCs/>
          <w:i/>
          <w:iCs/>
        </w:rPr>
        <w:t>Род существительных</w:t>
      </w:r>
    </w:p>
    <w:p w:rsidR="009C6160" w:rsidRDefault="009D6F70">
      <w:r>
        <w:t>Род существительных указывает на принадлежность существительного к мужскому или женскому полу.</w:t>
      </w:r>
    </w:p>
    <w:p w:rsidR="009C6160" w:rsidRDefault="009D6F70">
      <w:r>
        <w:t>В английском языке не всегда можно определить род по окончанию слова, как и в русском. К тому же только существительные, указывающие на одушевленные объекты, людей могут различаться по родам (мужскому и женскому). Все остальные существительные относятся к нейтральному роду (it).</w:t>
      </w:r>
    </w:p>
    <w:p w:rsidR="009C6160" w:rsidRDefault="009D6F70">
      <w:r>
        <w:t>Существительные, обозначающие мужской пол, относятся к мужскому роду (masculine gender): boy – мальчик, man – мужчина, horse – конь.</w:t>
      </w:r>
    </w:p>
    <w:p w:rsidR="009C6160" w:rsidRDefault="009D6F70">
      <w:r>
        <w:t>Существительные, обозначающие женский пол, относятся к женскому роду (feminine gender): girl – девушка, woman – женщина, mare – кобыла, lioness – львица.</w:t>
      </w:r>
    </w:p>
    <w:p w:rsidR="009C6160" w:rsidRDefault="009D6F70">
      <w:r>
        <w:t>Существительные, обозначающие неодушевленные предметы, и абстрактные существительные, как правило, относятся к среднему роду (neuter gender). К этому же роду обычно относятся и существительные, обозначающие животных. Например: chair – стул, fear – страх, cat – кот.</w:t>
      </w:r>
    </w:p>
    <w:p w:rsidR="009C6160" w:rsidRDefault="009D6F70">
      <w:r>
        <w:t>Многие одушевленные существительные нейтральны. Вне контекста они не обозначают определенный пол и имеют одинаковую форму как для мужского пола, так и для женского. Это так называемые существительные неопределенного рода (indeterminate gender): child – ребенок (может быть мальчик и девочка); singer – певец, певица; cook – повар (мужчина и женщина); cousin – двоюродный брат, двоюродная сестра; assistant – помощник (мужчина и женщина).</w:t>
      </w:r>
    </w:p>
    <w:p w:rsidR="009C6160" w:rsidRDefault="009C6160"/>
    <w:p w:rsidR="009C6160" w:rsidRDefault="009D6F70">
      <w:pPr>
        <w:rPr>
          <w:b/>
          <w:bCs/>
          <w:i/>
          <w:iCs/>
        </w:rPr>
      </w:pPr>
      <w:r>
        <w:rPr>
          <w:b/>
          <w:bCs/>
          <w:i/>
          <w:iCs/>
        </w:rPr>
        <w:t>Заключение</w:t>
      </w:r>
    </w:p>
    <w:p w:rsidR="009C6160" w:rsidRDefault="009D6F70">
      <w:r>
        <w:t>Давайте подведем итоги.</w:t>
      </w:r>
    </w:p>
    <w:p w:rsidR="009C6160" w:rsidRDefault="009D6F70">
      <w:pPr>
        <w:pStyle w:val="a8"/>
        <w:numPr>
          <w:ilvl w:val="0"/>
          <w:numId w:val="4"/>
        </w:numPr>
      </w:pPr>
      <w:r>
        <w:t>Существительные — это слова, обозначающие предметы, людей, животных, и другие одушевленные или неодушевлённые вещи.</w:t>
      </w:r>
    </w:p>
    <w:p w:rsidR="009C6160" w:rsidRDefault="009D6F70">
      <w:pPr>
        <w:pStyle w:val="a8"/>
        <w:numPr>
          <w:ilvl w:val="0"/>
          <w:numId w:val="4"/>
        </w:numPr>
      </w:pPr>
      <w:r>
        <w:t>Все существительные в английском языке делятся на 2 группы: имена собственные (proper nouns) и имена нарицательные (common nouns).</w:t>
      </w:r>
    </w:p>
    <w:p w:rsidR="009C6160" w:rsidRDefault="009D6F70">
      <w:pPr>
        <w:pStyle w:val="a8"/>
        <w:numPr>
          <w:ilvl w:val="0"/>
          <w:numId w:val="4"/>
        </w:numPr>
      </w:pPr>
      <w:r>
        <w:t>Cуществительные относящиеся к именам нарицательным подразделяются на исчисляемые (countable nouns) и неисчисляемые существительные (uncountable nouns).</w:t>
      </w:r>
    </w:p>
    <w:p w:rsidR="009C6160" w:rsidRDefault="009D6F70">
      <w:pPr>
        <w:pStyle w:val="a8"/>
        <w:numPr>
          <w:ilvl w:val="0"/>
          <w:numId w:val="4"/>
        </w:numPr>
      </w:pPr>
      <w:r>
        <w:t xml:space="preserve">Понятие рода у английских существительных практически отсутствует. Все одушевленные слова относятся либо к </w:t>
      </w:r>
      <w:r w:rsidR="00D4563F">
        <w:t>мужскому,</w:t>
      </w:r>
      <w:r>
        <w:t xml:space="preserve"> либо к женскому роду в соответствии со своим значением, и могут заменяться местоимениями «he» – он или «she» – она.</w:t>
      </w:r>
    </w:p>
    <w:p w:rsidR="009C6160" w:rsidRDefault="009D6F70">
      <w:pPr>
        <w:pStyle w:val="a8"/>
        <w:numPr>
          <w:ilvl w:val="0"/>
          <w:numId w:val="4"/>
        </w:numPr>
      </w:pPr>
      <w:r>
        <w:t>Все животные и неодушевленные предметы относятся к среднему роду и могут быть заменены местоимением «it»- он / она / оно, неодушевлёвленные.</w:t>
      </w:r>
    </w:p>
    <w:p w:rsidR="009C6160" w:rsidRDefault="009D6F70">
      <w:pPr>
        <w:pStyle w:val="a8"/>
        <w:numPr>
          <w:ilvl w:val="0"/>
          <w:numId w:val="4"/>
        </w:numPr>
      </w:pPr>
      <w:r>
        <w:t>Английские существительные подразделяются на простые (simple nouns), производные (derived nouns) и составные (compound nouns).</w:t>
      </w:r>
    </w:p>
    <w:p w:rsidR="009C6160" w:rsidRDefault="009D6F70">
      <w:pPr>
        <w:pStyle w:val="a8"/>
        <w:numPr>
          <w:ilvl w:val="0"/>
          <w:numId w:val="4"/>
        </w:numPr>
      </w:pPr>
      <w:r>
        <w:t>Существительные в английском имеют всего 2 падежа: общий (nominative case) и притяжательный (possessive case), отвечающий на вопрос «чей?».</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2</w:t>
      </w:r>
    </w:p>
    <w:p w:rsidR="009C6160" w:rsidRDefault="009C6160"/>
    <w:p w:rsidR="009C6160" w:rsidRDefault="009D6F70">
      <w:r>
        <w:t>Английские университеты.</w:t>
      </w:r>
    </w:p>
    <w:p w:rsidR="009C6160" w:rsidRDefault="009D6F70">
      <w:r>
        <w:t>Грамматика: Число существительных.</w:t>
      </w:r>
    </w:p>
    <w:p w:rsidR="009C6160" w:rsidRDefault="009C6160"/>
    <w:p w:rsidR="009C6160" w:rsidRDefault="009D6F70">
      <w:pPr>
        <w:ind w:firstLine="0"/>
        <w:jc w:val="center"/>
        <w:rPr>
          <w:b/>
          <w:bCs/>
          <w:lang w:val="en-US"/>
        </w:rPr>
      </w:pPr>
      <w:r>
        <w:rPr>
          <w:b/>
          <w:bCs/>
          <w:lang w:val="en-US"/>
        </w:rPr>
        <w:t>HIGHER EDUCATION IN GREAT BRITAIN</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interview - </w:t>
      </w:r>
      <w:r>
        <w:t>собеседование</w:t>
      </w:r>
    </w:p>
    <w:p w:rsidR="009C6160" w:rsidRPr="0054656B" w:rsidRDefault="009D6F70">
      <w:pPr>
        <w:rPr>
          <w:lang w:val="en-US"/>
        </w:rPr>
      </w:pPr>
      <w:r>
        <w:rPr>
          <w:lang w:val="en-US"/>
        </w:rPr>
        <w:t xml:space="preserve">Bachelor of Arts - </w:t>
      </w:r>
      <w:r>
        <w:t>бакалавр</w:t>
      </w:r>
      <w:r>
        <w:rPr>
          <w:lang w:val="en-US"/>
        </w:rPr>
        <w:t xml:space="preserve"> </w:t>
      </w:r>
      <w:r>
        <w:t>искусств</w:t>
      </w:r>
    </w:p>
    <w:p w:rsidR="009C6160" w:rsidRPr="0054656B" w:rsidRDefault="009D6F70">
      <w:pPr>
        <w:rPr>
          <w:lang w:val="en-US"/>
        </w:rPr>
      </w:pPr>
      <w:r>
        <w:rPr>
          <w:lang w:val="en-US"/>
        </w:rPr>
        <w:t xml:space="preserve">Master’s Degree - </w:t>
      </w:r>
      <w:r>
        <w:t>ученая</w:t>
      </w:r>
      <w:r>
        <w:rPr>
          <w:lang w:val="en-US"/>
        </w:rPr>
        <w:t xml:space="preserve"> </w:t>
      </w:r>
      <w:r>
        <w:t>степень</w:t>
      </w:r>
      <w:r>
        <w:rPr>
          <w:lang w:val="en-US"/>
        </w:rPr>
        <w:t xml:space="preserve"> </w:t>
      </w:r>
      <w:r>
        <w:t>магистра</w:t>
      </w:r>
    </w:p>
    <w:p w:rsidR="009C6160" w:rsidRPr="0054656B" w:rsidRDefault="009D6F70">
      <w:pPr>
        <w:rPr>
          <w:lang w:val="en-US"/>
        </w:rPr>
      </w:pPr>
      <w:r>
        <w:rPr>
          <w:lang w:val="en-US"/>
        </w:rPr>
        <w:t xml:space="preserve">Doctor’s Degree- </w:t>
      </w:r>
      <w:r>
        <w:t>ученая</w:t>
      </w:r>
      <w:r>
        <w:rPr>
          <w:lang w:val="en-US"/>
        </w:rPr>
        <w:t xml:space="preserve"> </w:t>
      </w:r>
      <w:r>
        <w:t>степень</w:t>
      </w:r>
      <w:r>
        <w:rPr>
          <w:lang w:val="en-US"/>
        </w:rPr>
        <w:t xml:space="preserve"> </w:t>
      </w:r>
      <w:r>
        <w:t>доктора</w:t>
      </w:r>
    </w:p>
    <w:p w:rsidR="009C6160" w:rsidRDefault="009C6160">
      <w:pPr>
        <w:rPr>
          <w:lang w:val="en-US"/>
        </w:rPr>
      </w:pPr>
    </w:p>
    <w:p w:rsidR="009C6160" w:rsidRDefault="009D6F70">
      <w:pPr>
        <w:rPr>
          <w:lang w:val="en-US"/>
        </w:rPr>
      </w:pPr>
      <w:r>
        <w:rPr>
          <w:lang w:val="en-US"/>
        </w:rPr>
        <w:t>The academic year in britain's universities, Polytechnics, Colleges of Education is divided into three terms, which usually run from the beginning of October to the middle of December, from the middle of January to the end of March, and from the middle of April to the end of June or the beginning of July.</w:t>
      </w:r>
    </w:p>
    <w:p w:rsidR="009C6160" w:rsidRDefault="009D6F70">
      <w:pPr>
        <w:rPr>
          <w:lang w:val="en-US"/>
        </w:rPr>
      </w:pPr>
      <w:r>
        <w:rPr>
          <w:lang w:val="en-US"/>
        </w:rPr>
        <w:t>There are 46 universities in Britain. The oldest and best-known universities are located in Oxford, Cambridge, London, Leeds, Manchester, Liverpool, Edinburgh, Southampton, Cardiff, Bristol, and Birmingham.</w:t>
      </w:r>
    </w:p>
    <w:p w:rsidR="009C6160" w:rsidRPr="0054656B" w:rsidRDefault="009D6F70">
      <w:pPr>
        <w:rPr>
          <w:lang w:val="en-US"/>
        </w:rPr>
      </w:pPr>
      <w:r>
        <w:rPr>
          <w:lang w:val="en-US"/>
        </w:rPr>
        <w:t>Good </w:t>
      </w:r>
      <w:r>
        <w:t>А</w:t>
      </w:r>
      <w:r>
        <w:rPr>
          <w:lang w:val="en-US"/>
        </w:rPr>
        <w:t>-level results in at least two subjects are necessary to get a place at a university. Universities choose their students after interviews. For all British citizens a place at a university brings with it a grand from their local education authority.</w:t>
      </w:r>
    </w:p>
    <w:p w:rsidR="009C6160" w:rsidRDefault="009D6F70">
      <w:pPr>
        <w:rPr>
          <w:lang w:val="en-US"/>
        </w:rPr>
      </w:pPr>
      <w:r>
        <w:rPr>
          <w:lang w:val="en-US"/>
        </w:rPr>
        <w:t>English universities greatly differ from each other. They differ in size, history, tradition, general organisation, methods of instruction, way of student life.</w:t>
      </w:r>
    </w:p>
    <w:p w:rsidR="009C6160" w:rsidRDefault="009D6F70">
      <w:pPr>
        <w:rPr>
          <w:lang w:val="en-US"/>
        </w:rPr>
      </w:pPr>
      <w:r>
        <w:rPr>
          <w:lang w:val="en-US"/>
        </w:rPr>
        <w:t>After three years of study a university graduate will leave with the Degree of Bachelor of Arts, Science, Engineering, Medicine, etc. Later he may continue to take a master's Degree and then a Doctor'Degree. Research is an important feature of university work.</w:t>
      </w:r>
    </w:p>
    <w:p w:rsidR="009C6160" w:rsidRDefault="009D6F70">
      <w:pPr>
        <w:rPr>
          <w:lang w:val="en-US"/>
        </w:rPr>
      </w:pPr>
      <w:r>
        <w:rPr>
          <w:lang w:val="en-US"/>
        </w:rPr>
        <w:t>The two intellectual eyes of Britain - Oxford and Cambridge Universities - date from the twelfth and thirteenth centuries.</w:t>
      </w:r>
    </w:p>
    <w:p w:rsidR="009C6160" w:rsidRDefault="009D6F70">
      <w:pPr>
        <w:rPr>
          <w:lang w:val="en-US"/>
        </w:rPr>
      </w:pPr>
      <w:r>
        <w:rPr>
          <w:lang w:val="en-US"/>
        </w:rPr>
        <w:t>In the nineteenth and the early part of the twentieth centuries the so-called Redbrick universities were founded. These include London, Manchester, Leeds, Liverpool, Sheffield and Birmingham. During the late sixties and early seventies some 20 «new» universities were set up.</w:t>
      </w:r>
    </w:p>
    <w:p w:rsidR="009C6160" w:rsidRDefault="009D6F70">
      <w:pPr>
        <w:rPr>
          <w:lang w:val="en-US"/>
        </w:rPr>
      </w:pPr>
      <w:r>
        <w:rPr>
          <w:lang w:val="en-US"/>
        </w:rPr>
        <w:t>During these years the Government set up thirty Polytechnics. The Polytechnics, like the universities, offer first and higher degrees. Some of them offer full-time and sandwich courses.</w:t>
      </w:r>
    </w:p>
    <w:p w:rsidR="009C6160" w:rsidRDefault="009D6F70">
      <w:pPr>
        <w:rPr>
          <w:lang w:val="en-US"/>
        </w:rPr>
      </w:pPr>
      <w:r>
        <w:rPr>
          <w:lang w:val="en-US"/>
        </w:rPr>
        <w:t>Some of those who decide to leave school at the age of 16 may go to a further education college where they can follow a course in typing, engineering, town planning, cooking, or hairdressing, full-time or part-time.</w:t>
      </w:r>
    </w:p>
    <w:p w:rsidR="009C6160" w:rsidRDefault="009D6F70">
      <w:pPr>
        <w:rPr>
          <w:lang w:val="en-US"/>
        </w:rPr>
      </w:pPr>
      <w:r>
        <w:rPr>
          <w:lang w:val="en-US"/>
        </w:rPr>
        <w:t>There is an interesting form of studies which is called the Open University. It is interesting for people who study in their own free time and who «attend» lectures by watching television and listening to the radio. They keep in touch by phone and letter with their tutors and attend summer schools. The Open University students have no formal qualifications and would be unable to enter ordinary university.</w:t>
      </w:r>
    </w:p>
    <w:p w:rsidR="009C6160" w:rsidRDefault="009C6160">
      <w:pPr>
        <w:rPr>
          <w:lang w:val="en-US"/>
        </w:rPr>
      </w:pPr>
    </w:p>
    <w:p w:rsidR="009C6160" w:rsidRDefault="009D6F70">
      <w:pPr>
        <w:rPr>
          <w:i/>
          <w:iCs/>
        </w:rPr>
      </w:pPr>
      <w:r>
        <w:rPr>
          <w:i/>
          <w:iCs/>
        </w:rPr>
        <w:t>Упражнение 1. Ответьте письменно на вопросы.</w:t>
      </w:r>
    </w:p>
    <w:p w:rsidR="009C6160" w:rsidRDefault="009D6F70">
      <w:pPr>
        <w:rPr>
          <w:lang w:val="en-US"/>
        </w:rPr>
      </w:pPr>
      <w:r>
        <w:rPr>
          <w:lang w:val="en-US"/>
        </w:rPr>
        <w:t>1. How many terms are there in britain's academic year?</w:t>
      </w:r>
    </w:p>
    <w:p w:rsidR="009C6160" w:rsidRDefault="009D6F70">
      <w:pPr>
        <w:rPr>
          <w:lang w:val="en-US"/>
        </w:rPr>
      </w:pPr>
      <w:r>
        <w:rPr>
          <w:lang w:val="en-US"/>
        </w:rPr>
        <w:t>2. What are the oldest Universities in Britain?</w:t>
      </w:r>
    </w:p>
    <w:p w:rsidR="009C6160" w:rsidRDefault="009D6F70">
      <w:pPr>
        <w:rPr>
          <w:lang w:val="en-US"/>
        </w:rPr>
      </w:pPr>
      <w:r>
        <w:rPr>
          <w:lang w:val="en-US"/>
        </w:rPr>
        <w:t>3. How do Universities choose students?</w:t>
      </w:r>
    </w:p>
    <w:p w:rsidR="009C6160" w:rsidRDefault="009D6F70">
      <w:pPr>
        <w:rPr>
          <w:lang w:val="en-US"/>
        </w:rPr>
      </w:pPr>
      <w:r>
        <w:rPr>
          <w:lang w:val="en-US"/>
        </w:rPr>
        <w:t>4. What will a graduate receive after three years of study?</w:t>
      </w:r>
    </w:p>
    <w:p w:rsidR="009C6160" w:rsidRDefault="009D6F70">
      <w:pPr>
        <w:rPr>
          <w:lang w:val="en-US"/>
        </w:rPr>
      </w:pPr>
      <w:r>
        <w:rPr>
          <w:lang w:val="en-US"/>
        </w:rPr>
        <w:t>5. What does the Open University mean?</w:t>
      </w:r>
    </w:p>
    <w:p w:rsidR="009C6160" w:rsidRDefault="009D6F70">
      <w:pPr>
        <w:rPr>
          <w:lang w:val="en-US"/>
        </w:rPr>
      </w:pPr>
      <w:r>
        <w:rPr>
          <w:lang w:val="en-US"/>
        </w:rPr>
        <w:t>6. Does higher education in Great Britain differ from that in Ukraine?</w:t>
      </w:r>
    </w:p>
    <w:p w:rsidR="009C6160" w:rsidRDefault="009C6160">
      <w:pPr>
        <w:rPr>
          <w:lang w:val="en-US"/>
        </w:rPr>
      </w:pPr>
    </w:p>
    <w:p w:rsidR="009C6160" w:rsidRDefault="009D6F70">
      <w:r>
        <w:t>Грамматика: Множественное число существительных.</w:t>
      </w:r>
    </w:p>
    <w:p w:rsidR="009C6160" w:rsidRDefault="009C6160"/>
    <w:p w:rsidR="009C6160" w:rsidRDefault="009D6F70">
      <w:r>
        <w:t xml:space="preserve">Образуется путём прибавления к форме единственного числа окончания - </w:t>
      </w:r>
      <w:r>
        <w:rPr>
          <w:i/>
          <w:iCs/>
          <w:lang w:val="en-US"/>
        </w:rPr>
        <w:t>s</w:t>
      </w:r>
      <w:r>
        <w:t>, которое произносится:</w:t>
      </w:r>
    </w:p>
    <w:p w:rsidR="009C6160" w:rsidRDefault="009D6F70">
      <w:r>
        <w:t xml:space="preserve">[ </w:t>
      </w:r>
      <w:r>
        <w:rPr>
          <w:lang w:val="en-US"/>
        </w:rPr>
        <w:t>s</w:t>
      </w:r>
      <w:r>
        <w:t xml:space="preserve"> ] – после глухих согласных</w:t>
      </w:r>
    </w:p>
    <w:p w:rsidR="009C6160" w:rsidRDefault="009D6F70">
      <w:r>
        <w:t xml:space="preserve">[ </w:t>
      </w:r>
      <w:r>
        <w:rPr>
          <w:lang w:val="en-US"/>
        </w:rPr>
        <w:t>z</w:t>
      </w:r>
      <w:r>
        <w:t xml:space="preserve"> ] – после гласных и после звонких согласных</w:t>
      </w:r>
    </w:p>
    <w:p w:rsidR="009C6160" w:rsidRDefault="009D6F70">
      <w:r>
        <w:t xml:space="preserve">[ </w:t>
      </w:r>
      <w:r>
        <w:rPr>
          <w:lang w:val="en-US"/>
        </w:rPr>
        <w:t>iz</w:t>
      </w:r>
      <w:r>
        <w:t xml:space="preserve"> ] – после звуков</w:t>
      </w:r>
    </w:p>
    <w:p w:rsidR="009C6160" w:rsidRDefault="009C6160"/>
    <w:p w:rsidR="009C6160" w:rsidRDefault="009D6F70">
      <w:r>
        <w:t>[</w:t>
      </w:r>
      <w:r>
        <w:rPr>
          <w:lang w:val="en-US"/>
        </w:rPr>
        <w:t>s</w:t>
      </w:r>
      <w:r>
        <w:t>], [</w:t>
      </w:r>
      <w:r>
        <w:rPr>
          <w:lang w:val="en-US"/>
        </w:rPr>
        <w:t>z</w:t>
      </w:r>
      <w:r>
        <w:t>], [∫], [</w:t>
      </w:r>
      <w:r>
        <w:rPr>
          <w:lang w:val="en-US"/>
        </w:rPr>
        <w:t>t</w:t>
      </w:r>
      <w:r>
        <w:t xml:space="preserve"> ∫], [З], [</w:t>
      </w:r>
      <w:r>
        <w:rPr>
          <w:lang w:val="en-US"/>
        </w:rPr>
        <w:t>d</w:t>
      </w:r>
      <w:r>
        <w:t>З]</w:t>
      </w:r>
    </w:p>
    <w:p w:rsidR="009C6160" w:rsidRDefault="009D6F70">
      <w:pPr>
        <w:rPr>
          <w:lang w:val="en-US"/>
        </w:rPr>
      </w:pPr>
      <w:r>
        <w:rPr>
          <w:lang w:val="en-US"/>
        </w:rPr>
        <w:t>book – books</w:t>
      </w:r>
    </w:p>
    <w:p w:rsidR="009C6160" w:rsidRDefault="009D6F70">
      <w:pPr>
        <w:rPr>
          <w:lang w:val="en-US"/>
        </w:rPr>
      </w:pPr>
      <w:r>
        <w:rPr>
          <w:lang w:val="en-US"/>
        </w:rPr>
        <w:t>cat – cats</w:t>
      </w:r>
    </w:p>
    <w:p w:rsidR="009C6160" w:rsidRDefault="009D6F70">
      <w:pPr>
        <w:rPr>
          <w:lang w:val="en-US"/>
        </w:rPr>
      </w:pPr>
      <w:r>
        <w:rPr>
          <w:lang w:val="en-US"/>
        </w:rPr>
        <w:t>map - maps</w:t>
      </w:r>
    </w:p>
    <w:p w:rsidR="009C6160" w:rsidRDefault="009D6F70">
      <w:pPr>
        <w:rPr>
          <w:lang w:val="en-US"/>
        </w:rPr>
      </w:pPr>
      <w:r>
        <w:rPr>
          <w:lang w:val="en-US"/>
        </w:rPr>
        <w:t>day – days</w:t>
      </w:r>
    </w:p>
    <w:p w:rsidR="009C6160" w:rsidRDefault="009D6F70">
      <w:pPr>
        <w:rPr>
          <w:lang w:val="en-US"/>
        </w:rPr>
      </w:pPr>
      <w:r>
        <w:rPr>
          <w:lang w:val="en-US"/>
        </w:rPr>
        <w:t>sofa – sofas</w:t>
      </w:r>
    </w:p>
    <w:p w:rsidR="009C6160" w:rsidRDefault="009D6F70">
      <w:pPr>
        <w:rPr>
          <w:lang w:val="en-US"/>
        </w:rPr>
      </w:pPr>
      <w:r>
        <w:rPr>
          <w:lang w:val="en-US"/>
        </w:rPr>
        <w:t>name – names</w:t>
      </w:r>
    </w:p>
    <w:p w:rsidR="009C6160" w:rsidRDefault="009D6F70">
      <w:pPr>
        <w:rPr>
          <w:lang w:val="en-US"/>
        </w:rPr>
      </w:pPr>
      <w:r>
        <w:rPr>
          <w:lang w:val="en-US"/>
        </w:rPr>
        <w:t>dog - dogs</w:t>
      </w:r>
    </w:p>
    <w:p w:rsidR="009C6160" w:rsidRDefault="009D6F70">
      <w:pPr>
        <w:rPr>
          <w:lang w:val="en-US"/>
        </w:rPr>
      </w:pPr>
      <w:r>
        <w:rPr>
          <w:lang w:val="en-US"/>
        </w:rPr>
        <w:t>rose – roses</w:t>
      </w:r>
    </w:p>
    <w:p w:rsidR="009C6160" w:rsidRDefault="009D6F70">
      <w:pPr>
        <w:rPr>
          <w:lang w:val="en-US"/>
        </w:rPr>
      </w:pPr>
      <w:r>
        <w:rPr>
          <w:lang w:val="en-US"/>
        </w:rPr>
        <w:t>horse – horses</w:t>
      </w:r>
    </w:p>
    <w:p w:rsidR="009C6160" w:rsidRDefault="009D6F70">
      <w:r>
        <w:rPr>
          <w:lang w:val="en-US"/>
        </w:rPr>
        <w:t>page</w:t>
      </w:r>
      <w:r>
        <w:t xml:space="preserve"> – </w:t>
      </w:r>
      <w:r>
        <w:rPr>
          <w:lang w:val="en-US"/>
        </w:rPr>
        <w:t>pages</w:t>
      </w:r>
    </w:p>
    <w:p w:rsidR="009C6160" w:rsidRDefault="009D6F70">
      <w:r>
        <w:rPr>
          <w:lang w:val="en-US"/>
        </w:rPr>
        <w:t>dress</w:t>
      </w:r>
      <w:r>
        <w:t xml:space="preserve"> - </w:t>
      </w:r>
      <w:r>
        <w:rPr>
          <w:lang w:val="en-US"/>
        </w:rPr>
        <w:t>dresses</w:t>
      </w:r>
    </w:p>
    <w:p w:rsidR="009C6160" w:rsidRDefault="009C6160"/>
    <w:p w:rsidR="009C6160" w:rsidRDefault="009D6F70">
      <w:r>
        <w:t>Правила написания окончания.</w:t>
      </w:r>
    </w:p>
    <w:p w:rsidR="009C6160" w:rsidRDefault="009D6F70">
      <w:r>
        <w:t xml:space="preserve">А) Если существительное в единственном числе оканчивается на буквы </w:t>
      </w:r>
      <w:r>
        <w:rPr>
          <w:lang w:val="en-US"/>
        </w:rPr>
        <w:t>s</w:t>
      </w:r>
      <w:r>
        <w:t xml:space="preserve">, </w:t>
      </w:r>
      <w:r>
        <w:rPr>
          <w:lang w:val="en-US"/>
        </w:rPr>
        <w:t>ss</w:t>
      </w:r>
      <w:r>
        <w:t xml:space="preserve">, </w:t>
      </w:r>
      <w:r>
        <w:rPr>
          <w:lang w:val="en-US"/>
        </w:rPr>
        <w:t>x</w:t>
      </w:r>
      <w:r>
        <w:t xml:space="preserve">, </w:t>
      </w:r>
      <w:r>
        <w:rPr>
          <w:lang w:val="en-US"/>
        </w:rPr>
        <w:t>ch</w:t>
      </w:r>
      <w:r>
        <w:t xml:space="preserve">, </w:t>
      </w:r>
      <w:r>
        <w:rPr>
          <w:lang w:val="en-US"/>
        </w:rPr>
        <w:t>sh</w:t>
      </w:r>
      <w:r>
        <w:t xml:space="preserve">, </w:t>
      </w:r>
      <w:r>
        <w:rPr>
          <w:lang w:val="en-US"/>
        </w:rPr>
        <w:t>tch</w:t>
      </w:r>
      <w:r>
        <w:t xml:space="preserve">, то во множественном числе добавляется окончание - </w:t>
      </w:r>
      <w:r>
        <w:rPr>
          <w:lang w:val="en-US"/>
        </w:rPr>
        <w:t>es</w:t>
      </w:r>
      <w:r>
        <w:t>.</w:t>
      </w:r>
    </w:p>
    <w:p w:rsidR="009C6160" w:rsidRDefault="009D6F70">
      <w:pPr>
        <w:rPr>
          <w:lang w:val="en-US"/>
        </w:rPr>
      </w:pPr>
      <w:r>
        <w:rPr>
          <w:lang w:val="en-US"/>
        </w:rPr>
        <w:t>class – classes</w:t>
      </w:r>
    </w:p>
    <w:p w:rsidR="009C6160" w:rsidRDefault="009D6F70">
      <w:pPr>
        <w:rPr>
          <w:lang w:val="en-US"/>
        </w:rPr>
      </w:pPr>
      <w:r>
        <w:rPr>
          <w:lang w:val="en-US"/>
        </w:rPr>
        <w:t>brush – brushes</w:t>
      </w:r>
    </w:p>
    <w:p w:rsidR="009C6160" w:rsidRDefault="009D6F70">
      <w:pPr>
        <w:rPr>
          <w:lang w:val="en-US"/>
        </w:rPr>
      </w:pPr>
      <w:r>
        <w:rPr>
          <w:lang w:val="en-US"/>
        </w:rPr>
        <w:t>box – boxes</w:t>
      </w:r>
    </w:p>
    <w:p w:rsidR="009C6160" w:rsidRDefault="009C6160">
      <w:pPr>
        <w:rPr>
          <w:lang w:val="en-US"/>
        </w:rPr>
      </w:pPr>
    </w:p>
    <w:p w:rsidR="009C6160" w:rsidRDefault="009D6F70">
      <w:r>
        <w:t xml:space="preserve">Б) Если существительное в единственном числе оканчивается на - </w:t>
      </w:r>
      <w:r>
        <w:rPr>
          <w:lang w:val="en-US"/>
        </w:rPr>
        <w:t>o</w:t>
      </w:r>
      <w:r>
        <w:t xml:space="preserve">, то во множественном числе добавляется - </w:t>
      </w:r>
      <w:r>
        <w:rPr>
          <w:lang w:val="en-US"/>
        </w:rPr>
        <w:t>es</w:t>
      </w:r>
      <w:r>
        <w:t>;</w:t>
      </w:r>
    </w:p>
    <w:p w:rsidR="009C6160" w:rsidRDefault="009D6F70">
      <w:pPr>
        <w:rPr>
          <w:lang w:val="en-US"/>
        </w:rPr>
      </w:pPr>
      <w:r>
        <w:rPr>
          <w:lang w:val="en-US"/>
        </w:rPr>
        <w:t>tomato – tomatoes</w:t>
      </w:r>
    </w:p>
    <w:p w:rsidR="009C6160" w:rsidRDefault="009D6F70">
      <w:pPr>
        <w:rPr>
          <w:lang w:val="en-US"/>
        </w:rPr>
      </w:pPr>
      <w:r>
        <w:rPr>
          <w:lang w:val="en-US"/>
        </w:rPr>
        <w:t>hero - heroes</w:t>
      </w:r>
    </w:p>
    <w:p w:rsidR="009C6160" w:rsidRDefault="009D6F70">
      <w:pPr>
        <w:rPr>
          <w:lang w:val="en-US"/>
        </w:rPr>
      </w:pPr>
      <w:r>
        <w:rPr>
          <w:i/>
          <w:iCs/>
          <w:lang w:val="en-US"/>
        </w:rPr>
        <w:t>Но:</w:t>
      </w:r>
      <w:r>
        <w:rPr>
          <w:lang w:val="en-US"/>
        </w:rPr>
        <w:t xml:space="preserve"> piano – pianos</w:t>
      </w:r>
    </w:p>
    <w:p w:rsidR="009C6160" w:rsidRDefault="009D6F70">
      <w:r>
        <w:rPr>
          <w:lang w:val="en-US"/>
        </w:rPr>
        <w:t>photo</w:t>
      </w:r>
      <w:r>
        <w:t xml:space="preserve"> – </w:t>
      </w:r>
      <w:r>
        <w:rPr>
          <w:lang w:val="en-US"/>
        </w:rPr>
        <w:t>photos</w:t>
      </w:r>
    </w:p>
    <w:p w:rsidR="009C6160" w:rsidRDefault="009C6160"/>
    <w:p w:rsidR="009C6160" w:rsidRDefault="009D6F70">
      <w:r>
        <w:t xml:space="preserve">В) Если существительное в единственном числе оканчивается на – </w:t>
      </w:r>
      <w:r>
        <w:rPr>
          <w:lang w:val="en-US"/>
        </w:rPr>
        <w:t>f</w:t>
      </w:r>
      <w:r>
        <w:t xml:space="preserve">, - </w:t>
      </w:r>
      <w:r>
        <w:rPr>
          <w:lang w:val="en-US"/>
        </w:rPr>
        <w:t>fe</w:t>
      </w:r>
      <w:r>
        <w:t xml:space="preserve">, то во множественном числе эти окончания меняются - </w:t>
      </w:r>
      <w:r>
        <w:rPr>
          <w:lang w:val="en-US"/>
        </w:rPr>
        <w:t>ve</w:t>
      </w:r>
      <w:r>
        <w:t>:</w:t>
      </w:r>
    </w:p>
    <w:p w:rsidR="009C6160" w:rsidRDefault="009D6F70">
      <w:pPr>
        <w:rPr>
          <w:lang w:val="en-US"/>
        </w:rPr>
      </w:pPr>
      <w:r>
        <w:rPr>
          <w:lang w:val="en-US"/>
        </w:rPr>
        <w:t>leaf – leaves</w:t>
      </w:r>
    </w:p>
    <w:p w:rsidR="009C6160" w:rsidRDefault="009D6F70">
      <w:pPr>
        <w:rPr>
          <w:lang w:val="en-US"/>
        </w:rPr>
      </w:pPr>
      <w:r>
        <w:rPr>
          <w:lang w:val="en-US"/>
        </w:rPr>
        <w:t>life - lives</w:t>
      </w:r>
    </w:p>
    <w:p w:rsidR="009C6160" w:rsidRDefault="009D6F70">
      <w:pPr>
        <w:rPr>
          <w:lang w:val="en-US"/>
        </w:rPr>
      </w:pPr>
      <w:r>
        <w:rPr>
          <w:i/>
          <w:iCs/>
          <w:lang w:val="en-US"/>
        </w:rPr>
        <w:t>Но:</w:t>
      </w:r>
      <w:r>
        <w:rPr>
          <w:lang w:val="en-US"/>
        </w:rPr>
        <w:t xml:space="preserve"> handkerchief - handkerchiefs</w:t>
      </w:r>
    </w:p>
    <w:p w:rsidR="009C6160" w:rsidRDefault="009D6F70">
      <w:r>
        <w:rPr>
          <w:lang w:val="en-US"/>
        </w:rPr>
        <w:t>Roof</w:t>
      </w:r>
      <w:r>
        <w:t xml:space="preserve"> – </w:t>
      </w:r>
      <w:r>
        <w:rPr>
          <w:lang w:val="en-US"/>
        </w:rPr>
        <w:t>roofs</w:t>
      </w:r>
    </w:p>
    <w:p w:rsidR="009C6160" w:rsidRDefault="009C6160"/>
    <w:p w:rsidR="009C6160" w:rsidRDefault="009D6F70">
      <w:r>
        <w:t xml:space="preserve">Г) Если существительное в единственном числе оканчивается на - </w:t>
      </w:r>
      <w:r>
        <w:rPr>
          <w:lang w:val="en-US"/>
        </w:rPr>
        <w:t>y</w:t>
      </w:r>
      <w:r>
        <w:t>, то во множественном числе:</w:t>
      </w:r>
    </w:p>
    <w:p w:rsidR="009C6160" w:rsidRDefault="009D6F70">
      <w:r>
        <w:rPr>
          <w:i/>
          <w:iCs/>
          <w:lang w:val="en-US"/>
        </w:rPr>
        <w:t>y</w:t>
      </w:r>
      <w:r>
        <w:t xml:space="preserve"> после согласных меняется на – </w:t>
      </w:r>
      <w:r>
        <w:rPr>
          <w:i/>
          <w:iCs/>
          <w:lang w:val="en-US"/>
        </w:rPr>
        <w:t>ie</w:t>
      </w:r>
      <w:r>
        <w:t>.</w:t>
      </w:r>
    </w:p>
    <w:p w:rsidR="009C6160" w:rsidRDefault="009D6F70">
      <w:r>
        <w:rPr>
          <w:lang w:val="en-US"/>
        </w:rPr>
        <w:t>City</w:t>
      </w:r>
      <w:r>
        <w:t xml:space="preserve"> – </w:t>
      </w:r>
      <w:r>
        <w:rPr>
          <w:lang w:val="en-US"/>
        </w:rPr>
        <w:t>cities</w:t>
      </w:r>
    </w:p>
    <w:p w:rsidR="009C6160" w:rsidRDefault="009D6F70">
      <w:r>
        <w:rPr>
          <w:lang w:val="en-US"/>
        </w:rPr>
        <w:t>Story</w:t>
      </w:r>
      <w:r>
        <w:t xml:space="preserve"> - </w:t>
      </w:r>
      <w:r>
        <w:rPr>
          <w:lang w:val="en-US"/>
        </w:rPr>
        <w:t>stories</w:t>
      </w:r>
    </w:p>
    <w:p w:rsidR="009C6160" w:rsidRDefault="009D6F70">
      <w:pPr>
        <w:rPr>
          <w:i/>
          <w:iCs/>
        </w:rPr>
      </w:pPr>
      <w:r>
        <w:rPr>
          <w:i/>
          <w:iCs/>
        </w:rPr>
        <w:t>Но: после гласных не меняется.</w:t>
      </w:r>
    </w:p>
    <w:p w:rsidR="009C6160" w:rsidRDefault="009D6F70">
      <w:pPr>
        <w:rPr>
          <w:lang w:val="en-US"/>
        </w:rPr>
      </w:pPr>
      <w:r>
        <w:rPr>
          <w:lang w:val="en-US"/>
        </w:rPr>
        <w:t>boy – boys</w:t>
      </w:r>
    </w:p>
    <w:p w:rsidR="009C6160" w:rsidRDefault="009D6F70">
      <w:pPr>
        <w:rPr>
          <w:lang w:val="en-US"/>
        </w:rPr>
      </w:pPr>
      <w:r>
        <w:rPr>
          <w:lang w:val="en-US"/>
        </w:rPr>
        <w:t>day - days</w:t>
      </w:r>
    </w:p>
    <w:p w:rsidR="009C6160" w:rsidRDefault="009D6F70">
      <w:pPr>
        <w:rPr>
          <w:b/>
          <w:bCs/>
          <w:i/>
          <w:iCs/>
          <w:lang w:val="en-US"/>
        </w:rPr>
      </w:pPr>
      <w:r>
        <w:rPr>
          <w:b/>
          <w:bCs/>
          <w:i/>
          <w:iCs/>
          <w:lang w:val="en-US"/>
        </w:rPr>
        <w:t>Примечание:</w:t>
      </w:r>
    </w:p>
    <w:p w:rsidR="009C6160" w:rsidRDefault="009D6F70">
      <w:r>
        <w:t xml:space="preserve">Если слово оканчивается на немую - </w:t>
      </w:r>
      <w:r>
        <w:rPr>
          <w:lang w:val="en-US"/>
        </w:rPr>
        <w:t>e</w:t>
      </w:r>
      <w:r>
        <w:t>, то чтение окончания будет зависеть от последнего звука в слове.</w:t>
      </w:r>
    </w:p>
    <w:p w:rsidR="009C6160" w:rsidRDefault="009D6F70">
      <w:pPr>
        <w:rPr>
          <w:lang w:val="en-US"/>
        </w:rPr>
      </w:pPr>
      <w:r>
        <w:rPr>
          <w:lang w:val="en-US"/>
        </w:rPr>
        <w:t>plates [pleits]- глухой</w:t>
      </w:r>
    </w:p>
    <w:p w:rsidR="009C6160" w:rsidRDefault="009D6F70">
      <w:pPr>
        <w:rPr>
          <w:lang w:val="en-US"/>
        </w:rPr>
      </w:pPr>
      <w:r>
        <w:rPr>
          <w:lang w:val="en-US"/>
        </w:rPr>
        <w:t>face [feisiz]- последний звук [s]</w:t>
      </w:r>
    </w:p>
    <w:p w:rsidR="009C6160" w:rsidRDefault="009D6F70">
      <w:pPr>
        <w:rPr>
          <w:i/>
          <w:iCs/>
        </w:rPr>
      </w:pPr>
      <w:r>
        <w:rPr>
          <w:i/>
          <w:iCs/>
        </w:rPr>
        <w:t>Исключения:</w:t>
      </w:r>
    </w:p>
    <w:p w:rsidR="009C6160" w:rsidRDefault="009D6F70">
      <w:r>
        <w:rPr>
          <w:lang w:val="en-US"/>
        </w:rPr>
        <w:t>man</w:t>
      </w:r>
      <w:r>
        <w:t xml:space="preserve"> [</w:t>
      </w:r>
      <w:r>
        <w:rPr>
          <w:lang w:val="en-US"/>
        </w:rPr>
        <w:t>m</w:t>
      </w:r>
      <w:r>
        <w:t>æ</w:t>
      </w:r>
      <w:r>
        <w:rPr>
          <w:lang w:val="en-US"/>
        </w:rPr>
        <w:t>n</w:t>
      </w:r>
      <w:r>
        <w:t xml:space="preserve">] – </w:t>
      </w:r>
      <w:r>
        <w:rPr>
          <w:lang w:val="en-US"/>
        </w:rPr>
        <w:t>men</w:t>
      </w:r>
      <w:r>
        <w:t xml:space="preserve"> [</w:t>
      </w:r>
      <w:r>
        <w:rPr>
          <w:lang w:val="en-US"/>
        </w:rPr>
        <w:t>men</w:t>
      </w:r>
      <w:r>
        <w:t>] мужчина</w:t>
      </w:r>
    </w:p>
    <w:p w:rsidR="009C6160" w:rsidRDefault="009D6F70">
      <w:pPr>
        <w:rPr>
          <w:lang w:val="en-US"/>
        </w:rPr>
      </w:pPr>
      <w:r>
        <w:rPr>
          <w:lang w:val="en-US"/>
        </w:rPr>
        <w:t>woman [wumən] – women [wimən] женщина</w:t>
      </w:r>
    </w:p>
    <w:p w:rsidR="009C6160" w:rsidRDefault="009D6F70">
      <w:pPr>
        <w:rPr>
          <w:lang w:val="en-US"/>
        </w:rPr>
      </w:pPr>
      <w:r>
        <w:rPr>
          <w:lang w:val="en-US"/>
        </w:rPr>
        <w:t>foot [fu:t] – feet [fi:t] ступня</w:t>
      </w:r>
    </w:p>
    <w:p w:rsidR="009C6160" w:rsidRDefault="009D6F70">
      <w:pPr>
        <w:rPr>
          <w:lang w:val="en-US"/>
        </w:rPr>
      </w:pPr>
      <w:r>
        <w:rPr>
          <w:lang w:val="en-US"/>
        </w:rPr>
        <w:t>tooth [tu:θ] – teeth [ti:θ] зуб</w:t>
      </w:r>
    </w:p>
    <w:p w:rsidR="009C6160" w:rsidRDefault="009D6F70">
      <w:pPr>
        <w:rPr>
          <w:lang w:val="en-US"/>
        </w:rPr>
      </w:pPr>
      <w:r>
        <w:rPr>
          <w:lang w:val="en-US"/>
        </w:rPr>
        <w:t>child [t∫αıld] – children [t∫ildrən] ребёнок</w:t>
      </w:r>
    </w:p>
    <w:p w:rsidR="009C6160" w:rsidRDefault="009C6160">
      <w:pPr>
        <w:rPr>
          <w:lang w:val="en-US"/>
        </w:rPr>
      </w:pPr>
    </w:p>
    <w:p w:rsidR="009C6160" w:rsidRDefault="009D6F70">
      <w:r>
        <w:t xml:space="preserve">Существительные </w:t>
      </w:r>
      <w:r>
        <w:rPr>
          <w:lang w:val="en-US"/>
        </w:rPr>
        <w:t>sheep</w:t>
      </w:r>
      <w:r>
        <w:t xml:space="preserve"> и </w:t>
      </w:r>
      <w:r>
        <w:rPr>
          <w:lang w:val="en-US"/>
        </w:rPr>
        <w:t>fish</w:t>
      </w:r>
      <w:r>
        <w:t xml:space="preserve"> имеют одну и ту же форму для единственного и множественного числа.</w:t>
      </w:r>
    </w:p>
    <w:p w:rsidR="009C6160" w:rsidRDefault="009D6F70">
      <w:r>
        <w:t xml:space="preserve">Когда речь идёт о разных видах рыб, то употребляется форма </w:t>
      </w:r>
      <w:r>
        <w:rPr>
          <w:lang w:val="en-US"/>
        </w:rPr>
        <w:t>fishes</w:t>
      </w:r>
      <w:r>
        <w:t>.</w:t>
      </w:r>
    </w:p>
    <w:p w:rsidR="009C6160" w:rsidRDefault="009D6F70">
      <w:r>
        <w:t xml:space="preserve">Существительное </w:t>
      </w:r>
      <w:r>
        <w:rPr>
          <w:lang w:val="en-US"/>
        </w:rPr>
        <w:t>works</w:t>
      </w:r>
      <w:r>
        <w:t xml:space="preserve"> в значении «завод, заводы» имеет одну и ту же форму для единственного и множественного числа.</w:t>
      </w:r>
    </w:p>
    <w:p w:rsidR="009C6160" w:rsidRDefault="009C6160"/>
    <w:p w:rsidR="009C6160" w:rsidRDefault="009D6F70">
      <w:r>
        <w:t>Имена существительные нарицательные делятся на исчисляемые и неисчисляемые.</w:t>
      </w:r>
    </w:p>
    <w:p w:rsidR="009C6160" w:rsidRDefault="009D6F70">
      <w:r>
        <w:rPr>
          <w:b/>
          <w:bCs/>
        </w:rPr>
        <w:t>Исчисляемые</w:t>
      </w:r>
      <w:r>
        <w:t xml:space="preserve"> существительные обозначают объекты, которые можно пересчитать. Они употребляются как в единственном, так и во множественном числе.</w:t>
      </w:r>
    </w:p>
    <w:p w:rsidR="009C6160" w:rsidRDefault="009D6F70">
      <w:r>
        <w:rPr>
          <w:b/>
          <w:bCs/>
        </w:rPr>
        <w:t>Неисчисляемые</w:t>
      </w:r>
      <w:r>
        <w:t xml:space="preserve"> существительные обозначают понятия, которые нельзя пересчитать. К ним относятся названия веществ и слова, обозначающие отвлечённые понятия. Они употребляются только в единственном числе.</w:t>
      </w:r>
    </w:p>
    <w:p w:rsidR="009C6160" w:rsidRDefault="009D6F70">
      <w:r>
        <w:t xml:space="preserve">Имена существительные, обозначающие вещества и отвлечённые существительные, могут употребляться как </w:t>
      </w:r>
      <w:r w:rsidR="00D4563F">
        <w:t>исчисляемые,</w:t>
      </w:r>
      <w:r>
        <w:t xml:space="preserve"> когда речь идёт об отдельных предметах из данного вещества (материала) или конкретных объектах.</w:t>
      </w:r>
    </w:p>
    <w:p w:rsidR="009C6160" w:rsidRDefault="009D6F70">
      <w:pPr>
        <w:rPr>
          <w:lang w:val="en-US"/>
        </w:rPr>
      </w:pPr>
      <w:r>
        <w:rPr>
          <w:i/>
          <w:iCs/>
          <w:lang w:val="en-US"/>
        </w:rPr>
        <w:t>Пример:</w:t>
      </w:r>
      <w:r>
        <w:rPr>
          <w:lang w:val="en-US"/>
        </w:rPr>
        <w:t xml:space="preserve"> The house was built of stone.</w:t>
      </w:r>
    </w:p>
    <w:p w:rsidR="009C6160" w:rsidRDefault="009D6F70">
      <w:pPr>
        <w:rPr>
          <w:lang w:val="en-US"/>
        </w:rPr>
      </w:pPr>
      <w:r>
        <w:rPr>
          <w:lang w:val="en-US"/>
        </w:rPr>
        <w:t>They have brought stones in the bag.</w:t>
      </w:r>
    </w:p>
    <w:p w:rsidR="009C6160" w:rsidRDefault="009C6160">
      <w:pPr>
        <w:rPr>
          <w:lang w:val="en-US"/>
        </w:rPr>
      </w:pPr>
    </w:p>
    <w:p w:rsidR="009C6160" w:rsidRDefault="009D6F70">
      <w:r>
        <w:t xml:space="preserve">Существительное </w:t>
      </w:r>
      <w:r>
        <w:rPr>
          <w:lang w:val="en-US"/>
        </w:rPr>
        <w:t>advice</w:t>
      </w:r>
      <w:r>
        <w:t xml:space="preserve"> употребляется только в единственном числе.</w:t>
      </w:r>
    </w:p>
    <w:p w:rsidR="009C6160" w:rsidRDefault="009D6F70">
      <w:r>
        <w:t xml:space="preserve">Существительное </w:t>
      </w:r>
      <w:r>
        <w:rPr>
          <w:lang w:val="en-US"/>
        </w:rPr>
        <w:t>news</w:t>
      </w:r>
      <w:r>
        <w:t xml:space="preserve"> употребляется всегда в единственном числе, хотя имеет форму множественного числа.</w:t>
      </w:r>
    </w:p>
    <w:p w:rsidR="009C6160" w:rsidRDefault="009D6F70">
      <w:r>
        <w:t xml:space="preserve">Существительное </w:t>
      </w:r>
      <w:r>
        <w:rPr>
          <w:lang w:val="en-US"/>
        </w:rPr>
        <w:t>physics</w:t>
      </w:r>
      <w:r>
        <w:t xml:space="preserve"> и все другие названия наук, оканчивающиеся на - </w:t>
      </w:r>
      <w:r>
        <w:rPr>
          <w:lang w:val="en-US"/>
        </w:rPr>
        <w:t>ics</w:t>
      </w:r>
      <w:r>
        <w:t>, употребляются со значением единственного числа.</w:t>
      </w:r>
    </w:p>
    <w:p w:rsidR="009C6160" w:rsidRDefault="009D6F70">
      <w:r>
        <w:t xml:space="preserve">Существительные </w:t>
      </w:r>
      <w:r>
        <w:rPr>
          <w:lang w:val="en-US"/>
        </w:rPr>
        <w:t>money</w:t>
      </w:r>
      <w:r>
        <w:t xml:space="preserve">, </w:t>
      </w:r>
      <w:r>
        <w:rPr>
          <w:lang w:val="en-US"/>
        </w:rPr>
        <w:t>hair</w:t>
      </w:r>
      <w:r>
        <w:t xml:space="preserve">, </w:t>
      </w:r>
      <w:r>
        <w:rPr>
          <w:lang w:val="en-US"/>
        </w:rPr>
        <w:t>fruit</w:t>
      </w:r>
      <w:r>
        <w:t xml:space="preserve"> употребляются в единственном числе.</w:t>
      </w:r>
    </w:p>
    <w:p w:rsidR="009C6160" w:rsidRDefault="009D6F70">
      <w:r>
        <w:t xml:space="preserve">Существительные </w:t>
      </w:r>
      <w:r>
        <w:rPr>
          <w:lang w:val="en-US"/>
        </w:rPr>
        <w:t>people</w:t>
      </w:r>
      <w:r>
        <w:t xml:space="preserve">, </w:t>
      </w:r>
      <w:r>
        <w:rPr>
          <w:lang w:val="en-US"/>
        </w:rPr>
        <w:t>cattle</w:t>
      </w:r>
      <w:r>
        <w:t xml:space="preserve">, </w:t>
      </w:r>
      <w:r>
        <w:rPr>
          <w:lang w:val="en-US"/>
        </w:rPr>
        <w:t>police</w:t>
      </w:r>
      <w:r>
        <w:t xml:space="preserve">, </w:t>
      </w:r>
      <w:r>
        <w:rPr>
          <w:lang w:val="en-US"/>
        </w:rPr>
        <w:t>the</w:t>
      </w:r>
      <w:r>
        <w:t xml:space="preserve"> </w:t>
      </w:r>
      <w:r>
        <w:rPr>
          <w:lang w:val="en-US"/>
        </w:rPr>
        <w:t>rich</w:t>
      </w:r>
      <w:r>
        <w:t xml:space="preserve">, </w:t>
      </w:r>
      <w:r>
        <w:rPr>
          <w:lang w:val="en-US"/>
        </w:rPr>
        <w:t>the</w:t>
      </w:r>
      <w:r>
        <w:t xml:space="preserve"> </w:t>
      </w:r>
      <w:r>
        <w:rPr>
          <w:lang w:val="en-US"/>
        </w:rPr>
        <w:t>poor</w:t>
      </w:r>
      <w:r>
        <w:t xml:space="preserve"> по форме единственно числа имеют значение множественного числа и поэтому согласуются с глаголом – сказуемым во множественном числе:</w:t>
      </w:r>
    </w:p>
    <w:p w:rsidR="009C6160" w:rsidRDefault="009D6F70">
      <w:pPr>
        <w:rPr>
          <w:i/>
          <w:iCs/>
          <w:lang w:val="en-US"/>
        </w:rPr>
      </w:pPr>
      <w:r>
        <w:rPr>
          <w:i/>
          <w:iCs/>
          <w:lang w:val="en-US"/>
        </w:rPr>
        <w:t>There were a lot of people at the seaside.</w:t>
      </w:r>
    </w:p>
    <w:p w:rsidR="009C6160" w:rsidRDefault="009C6160">
      <w:pPr>
        <w:rPr>
          <w:lang w:val="en-US"/>
        </w:rPr>
      </w:pPr>
    </w:p>
    <w:p w:rsidR="009C6160" w:rsidRDefault="009D6F70">
      <w:r>
        <w:t xml:space="preserve">*Иногда слова </w:t>
      </w:r>
      <w:r>
        <w:rPr>
          <w:lang w:val="en-US"/>
        </w:rPr>
        <w:t>family</w:t>
      </w:r>
      <w:r>
        <w:t xml:space="preserve">, </w:t>
      </w:r>
      <w:r>
        <w:rPr>
          <w:lang w:val="en-US"/>
        </w:rPr>
        <w:t>group</w:t>
      </w:r>
      <w:r>
        <w:t xml:space="preserve">, </w:t>
      </w:r>
      <w:r>
        <w:rPr>
          <w:lang w:val="en-US"/>
        </w:rPr>
        <w:t>company</w:t>
      </w:r>
      <w:r>
        <w:t xml:space="preserve">, </w:t>
      </w:r>
      <w:r>
        <w:rPr>
          <w:lang w:val="en-US"/>
        </w:rPr>
        <w:t>crowd</w:t>
      </w:r>
      <w:r>
        <w:t xml:space="preserve"> и подобные им собирательные имена существительные, сохраняя форму единственного числа, употребляются с глаголами – сказуемыми во множественном числе.</w:t>
      </w:r>
    </w:p>
    <w:p w:rsidR="009C6160" w:rsidRDefault="009D6F70">
      <w:pPr>
        <w:rPr>
          <w:i/>
          <w:iCs/>
          <w:lang w:val="en-US"/>
        </w:rPr>
      </w:pPr>
      <w:r>
        <w:rPr>
          <w:i/>
          <w:iCs/>
          <w:lang w:val="en-US"/>
        </w:rPr>
        <w:t>All the family are at the table.</w:t>
      </w:r>
    </w:p>
    <w:p w:rsidR="009C6160" w:rsidRDefault="009C6160">
      <w:pPr>
        <w:rPr>
          <w:lang w:val="en-US"/>
        </w:rPr>
      </w:pPr>
    </w:p>
    <w:p w:rsidR="009C6160" w:rsidRDefault="009D6F70">
      <w:pPr>
        <w:rPr>
          <w:i/>
          <w:iCs/>
        </w:rPr>
      </w:pPr>
      <w:r>
        <w:rPr>
          <w:i/>
          <w:iCs/>
        </w:rPr>
        <w:t>Упражнение № 1. Напишите множественное число следующих существительных и транскрипцию чтения окончания:</w:t>
      </w:r>
    </w:p>
    <w:p w:rsidR="009C6160" w:rsidRDefault="009D6F70">
      <w:pPr>
        <w:rPr>
          <w:lang w:val="en-US"/>
        </w:rPr>
      </w:pPr>
      <w:r>
        <w:rPr>
          <w:lang w:val="en-US"/>
        </w:rPr>
        <w:t>Boy, suit, school, glass, dress, scarf, child, nose, city, table, girl, garden, kitchen, wolf, cat, fly, fox, woman.</w:t>
      </w:r>
    </w:p>
    <w:p w:rsidR="009C6160" w:rsidRDefault="009C6160">
      <w:pPr>
        <w:rPr>
          <w:lang w:val="en-US"/>
        </w:rPr>
      </w:pPr>
    </w:p>
    <w:p w:rsidR="009C6160" w:rsidRDefault="009D6F70">
      <w:pPr>
        <w:rPr>
          <w:i/>
          <w:iCs/>
        </w:rPr>
      </w:pPr>
      <w:r>
        <w:rPr>
          <w:i/>
          <w:iCs/>
        </w:rPr>
        <w:t>Упражнение №2. Напишите множественное число существительных и транскрипцию чтения окончания:</w:t>
      </w:r>
    </w:p>
    <w:p w:rsidR="009C6160" w:rsidRDefault="009D6F70">
      <w:pPr>
        <w:rPr>
          <w:lang w:val="en-US"/>
        </w:rPr>
      </w:pPr>
      <w:r>
        <w:rPr>
          <w:lang w:val="en-US"/>
        </w:rPr>
        <w:t>Puppy, dog, cake, man, clock, watch, shelf, child, foot, driver, story, mouse, work, postman, lady, fox, bench, leaf.</w:t>
      </w:r>
    </w:p>
    <w:p w:rsidR="009C6160" w:rsidRDefault="009C6160">
      <w:pPr>
        <w:rPr>
          <w:lang w:val="en-US"/>
        </w:rPr>
      </w:pPr>
    </w:p>
    <w:p w:rsidR="009C6160" w:rsidRDefault="009D6F70">
      <w:pPr>
        <w:rPr>
          <w:i/>
          <w:iCs/>
        </w:rPr>
      </w:pPr>
      <w:r>
        <w:rPr>
          <w:i/>
          <w:iCs/>
        </w:rPr>
        <w:t>Упражнение № 3. Напишите единственное число следующих существительных:</w:t>
      </w:r>
    </w:p>
    <w:p w:rsidR="009C6160" w:rsidRDefault="009D6F70">
      <w:pPr>
        <w:rPr>
          <w:lang w:val="en-US"/>
        </w:rPr>
      </w:pPr>
      <w:r>
        <w:rPr>
          <w:lang w:val="en-US"/>
        </w:rPr>
        <w:t>Knives, mice, cities, faces, geese, matches, buses, children, oxen, datum, wives, flies, men, heroes, ladies, toys, teeth, toes, physics, villages.</w:t>
      </w:r>
    </w:p>
    <w:p w:rsidR="009C6160" w:rsidRDefault="009C6160">
      <w:pPr>
        <w:rPr>
          <w:lang w:val="en-US"/>
        </w:rPr>
      </w:pPr>
    </w:p>
    <w:p w:rsidR="009C6160" w:rsidRDefault="009D6F70">
      <w:pPr>
        <w:rPr>
          <w:i/>
          <w:iCs/>
        </w:rPr>
      </w:pPr>
      <w:r>
        <w:rPr>
          <w:i/>
          <w:iCs/>
        </w:rPr>
        <w:t>Упражнение № 4. Выберите из списка неисчисляемые существительные:</w:t>
      </w:r>
    </w:p>
    <w:p w:rsidR="009C6160" w:rsidRDefault="009D6F70">
      <w:pPr>
        <w:rPr>
          <w:lang w:val="en-US"/>
        </w:rPr>
      </w:pPr>
      <w:r>
        <w:rPr>
          <w:lang w:val="en-US"/>
        </w:rPr>
        <w:t>Room, boot, cheese, orange, cake, sweet, honey, salt, boy, friend, match, brush, window, money, soup, pen, spoon, sugar, bread, book.</w:t>
      </w:r>
    </w:p>
    <w:p w:rsidR="009C6160" w:rsidRDefault="009C6160">
      <w:pPr>
        <w:rPr>
          <w:lang w:val="en-US"/>
        </w:rPr>
      </w:pPr>
    </w:p>
    <w:p w:rsidR="009C6160" w:rsidRDefault="009D6F70">
      <w:pPr>
        <w:rPr>
          <w:i/>
          <w:iCs/>
        </w:rPr>
      </w:pPr>
      <w:r>
        <w:rPr>
          <w:i/>
          <w:iCs/>
        </w:rPr>
        <w:t>Упражнение № 5. Допишите окончания множественного числа там, где это нужно:</w:t>
      </w:r>
    </w:p>
    <w:p w:rsidR="009C6160" w:rsidRDefault="009D6F70">
      <w:pPr>
        <w:rPr>
          <w:lang w:val="en-US"/>
        </w:rPr>
      </w:pPr>
      <w:r>
        <w:rPr>
          <w:lang w:val="en-US"/>
        </w:rPr>
        <w:t>Advice, fruit, hare, cattle, people, pencil, data, radio, sheep, fox, fly, Frenchmen, children, butter, picture, letter, paper, bag, sock, bag, table, tea, meat, bus.</w:t>
      </w:r>
    </w:p>
    <w:p w:rsidR="009C6160" w:rsidRDefault="009C6160">
      <w:pPr>
        <w:rPr>
          <w:lang w:val="en-US"/>
        </w:rPr>
      </w:pPr>
    </w:p>
    <w:p w:rsidR="009C6160" w:rsidRDefault="009D6F70">
      <w:pPr>
        <w:rPr>
          <w:i/>
          <w:iCs/>
        </w:rPr>
      </w:pPr>
      <w:r>
        <w:rPr>
          <w:i/>
          <w:iCs/>
        </w:rPr>
        <w:t>Упражнение № 6. Поставьте существительные в скобках в правильном числе:</w:t>
      </w:r>
    </w:p>
    <w:p w:rsidR="009C6160" w:rsidRDefault="009D6F70">
      <w:pPr>
        <w:rPr>
          <w:lang w:val="en-US"/>
        </w:rPr>
      </w:pPr>
      <w:r>
        <w:rPr>
          <w:lang w:val="en-US"/>
        </w:rPr>
        <w:t>More than one (day); twenty-one (day); a (pair) of shoes; two (pair) of shoes; four (dozen) buttons; the variety of (fish) in the aquarium; the Russian (people) are very hospitable; you must eat more (fruit); our (family) are all good chess-players.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3</w:t>
      </w:r>
    </w:p>
    <w:p w:rsidR="009C6160" w:rsidRDefault="009C6160"/>
    <w:p w:rsidR="009C6160" w:rsidRDefault="009D6F70">
      <w:r>
        <w:t>Система образования в России.</w:t>
      </w:r>
    </w:p>
    <w:p w:rsidR="009C6160" w:rsidRDefault="009C6160"/>
    <w:p w:rsidR="009C6160" w:rsidRDefault="009D6F70">
      <w:pPr>
        <w:ind w:firstLine="0"/>
        <w:jc w:val="center"/>
        <w:rPr>
          <w:b/>
          <w:bCs/>
          <w:lang w:val="en-US"/>
        </w:rPr>
      </w:pPr>
      <w:r>
        <w:rPr>
          <w:b/>
          <w:bCs/>
          <w:lang w:val="en-US"/>
        </w:rPr>
        <w:t>System of Education in Russia</w:t>
      </w:r>
    </w:p>
    <w:p w:rsidR="009C6160" w:rsidRDefault="009C6160">
      <w:pPr>
        <w:rPr>
          <w:lang w:val="en-US"/>
        </w:rPr>
      </w:pPr>
    </w:p>
    <w:p w:rsidR="009C6160" w:rsidRDefault="009D6F70">
      <w:pPr>
        <w:rPr>
          <w:lang w:val="en-US"/>
        </w:rPr>
      </w:pPr>
      <w:r>
        <w:rPr>
          <w:lang w:val="en-US"/>
        </w:rPr>
        <w:t xml:space="preserve">Education in Russia is a set of study programs which are compiled in accordance with the regulations on the state standard of education.  However, the system of education in Russia has its special features which we are going to look closer at in this article.  </w:t>
      </w:r>
    </w:p>
    <w:p w:rsidR="009C6160" w:rsidRDefault="009D6F70">
      <w:pPr>
        <w:rPr>
          <w:lang w:val="en-US"/>
        </w:rPr>
      </w:pPr>
      <w:r>
        <w:rPr>
          <w:lang w:val="en-US"/>
        </w:rPr>
        <w:t>Education in Russia includes several stages:</w:t>
      </w:r>
    </w:p>
    <w:p w:rsidR="009C6160" w:rsidRDefault="009D6F70">
      <w:pPr>
        <w:pStyle w:val="a8"/>
        <w:numPr>
          <w:ilvl w:val="0"/>
          <w:numId w:val="6"/>
        </w:numPr>
        <w:rPr>
          <w:lang w:val="en-US"/>
        </w:rPr>
      </w:pPr>
      <w:r>
        <w:rPr>
          <w:lang w:val="en-US"/>
        </w:rPr>
        <w:t>Pre-school education</w:t>
      </w:r>
    </w:p>
    <w:p w:rsidR="009C6160" w:rsidRDefault="009D6F70">
      <w:pPr>
        <w:pStyle w:val="a8"/>
        <w:numPr>
          <w:ilvl w:val="0"/>
          <w:numId w:val="6"/>
        </w:numPr>
        <w:rPr>
          <w:lang w:val="en-US"/>
        </w:rPr>
      </w:pPr>
      <w:r>
        <w:rPr>
          <w:lang w:val="en-US"/>
        </w:rPr>
        <w:t>General secondary education</w:t>
      </w:r>
    </w:p>
    <w:p w:rsidR="009C6160" w:rsidRDefault="009D6F70">
      <w:pPr>
        <w:pStyle w:val="a8"/>
        <w:numPr>
          <w:ilvl w:val="0"/>
          <w:numId w:val="6"/>
        </w:numPr>
        <w:rPr>
          <w:lang w:val="en-US"/>
        </w:rPr>
      </w:pPr>
      <w:r>
        <w:rPr>
          <w:lang w:val="en-US"/>
        </w:rPr>
        <w:t>Vocational education</w:t>
      </w:r>
    </w:p>
    <w:p w:rsidR="009C6160" w:rsidRDefault="009D6F70">
      <w:pPr>
        <w:pStyle w:val="a8"/>
        <w:numPr>
          <w:ilvl w:val="0"/>
          <w:numId w:val="6"/>
        </w:numPr>
        <w:rPr>
          <w:lang w:val="en-US"/>
        </w:rPr>
      </w:pPr>
      <w:r>
        <w:rPr>
          <w:lang w:val="en-US"/>
        </w:rPr>
        <w:t>Higher education</w:t>
      </w:r>
    </w:p>
    <w:p w:rsidR="009C6160" w:rsidRDefault="009C6160"/>
    <w:p w:rsidR="009C6160" w:rsidRDefault="009D6F70">
      <w:pPr>
        <w:rPr>
          <w:b/>
          <w:bCs/>
          <w:lang w:val="en-US"/>
        </w:rPr>
      </w:pPr>
      <w:r>
        <w:rPr>
          <w:b/>
          <w:bCs/>
          <w:lang w:val="en-US"/>
        </w:rPr>
        <w:t>Pre-school Education</w:t>
      </w:r>
    </w:p>
    <w:p w:rsidR="009C6160" w:rsidRDefault="009D6F70">
      <w:pPr>
        <w:rPr>
          <w:lang w:val="en-US"/>
        </w:rPr>
      </w:pPr>
      <w:r>
        <w:rPr>
          <w:lang w:val="en-US"/>
        </w:rPr>
        <w:t>Pre-school education is a first stage in the system of education which is represented by crèches and kindergartens, less frequently by other educational institutions which look after children and provide education according to pre-school education program.  Every parent is ensured with a possibility to send their child to one of these institutions.</w:t>
      </w:r>
    </w:p>
    <w:p w:rsidR="009C6160" w:rsidRDefault="009D6F70">
      <w:pPr>
        <w:rPr>
          <w:lang w:val="en-US"/>
        </w:rPr>
      </w:pPr>
      <w:r>
        <w:rPr>
          <w:lang w:val="en-US"/>
        </w:rPr>
        <w:t>Children can start going to crèches when they are 1-year old, and they can stay there until when they are 3 years old. After that, they go to kindergartens.  Children complete their education at kindergartens at the age of 6 or 7. In Russia pre-school education is not compulsory, so parents decide if their children will attend a crèche or a kindergarten or they won’t.</w:t>
      </w:r>
    </w:p>
    <w:p w:rsidR="009C6160" w:rsidRDefault="009D6F70">
      <w:pPr>
        <w:rPr>
          <w:lang w:val="en-US"/>
        </w:rPr>
      </w:pPr>
      <w:r>
        <w:rPr>
          <w:lang w:val="en-US"/>
        </w:rPr>
        <w:t>Recently there also appeared pre-schools where children can go at the age of 5. There children learn basic reading and writing skills.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According to the law of the Russian Federation, general secondary education includes:</w:t>
      </w:r>
    </w:p>
    <w:p w:rsidR="009C6160" w:rsidRDefault="009D6F70">
      <w:pPr>
        <w:pStyle w:val="a8"/>
        <w:numPr>
          <w:ilvl w:val="0"/>
          <w:numId w:val="8"/>
        </w:numPr>
        <w:rPr>
          <w:lang w:val="en-US"/>
        </w:rPr>
      </w:pPr>
      <w:r>
        <w:rPr>
          <w:lang w:val="en-US"/>
        </w:rPr>
        <w:t>Primary general secondary education (from 6 to 10 years of age, 1-4 grades)</w:t>
      </w:r>
    </w:p>
    <w:p w:rsidR="009C6160" w:rsidRDefault="009D6F70">
      <w:pPr>
        <w:pStyle w:val="a8"/>
        <w:numPr>
          <w:ilvl w:val="0"/>
          <w:numId w:val="8"/>
        </w:numPr>
        <w:rPr>
          <w:lang w:val="en-US"/>
        </w:rPr>
      </w:pPr>
      <w:r>
        <w:rPr>
          <w:lang w:val="en-US"/>
        </w:rPr>
        <w:t>Basic general secondary education (from 10 to 15 years of age, 5-9 grades)</w:t>
      </w:r>
    </w:p>
    <w:p w:rsidR="009C6160" w:rsidRDefault="009D6F70">
      <w:pPr>
        <w:pStyle w:val="a8"/>
        <w:numPr>
          <w:ilvl w:val="0"/>
          <w:numId w:val="8"/>
        </w:numPr>
        <w:rPr>
          <w:lang w:val="en-US"/>
        </w:rPr>
      </w:pPr>
      <w:r>
        <w:rPr>
          <w:lang w:val="en-US"/>
        </w:rPr>
        <w:t>Complete general secondary education (from 15 to 17years of age, 10-11 grades)</w:t>
      </w:r>
    </w:p>
    <w:p w:rsidR="009C6160" w:rsidRDefault="009D6F70">
      <w:pPr>
        <w:rPr>
          <w:lang w:val="en-US"/>
        </w:rPr>
      </w:pPr>
      <w:r>
        <w:rPr>
          <w:lang w:val="en-US"/>
        </w:rPr>
        <w:t>When a child turns 6 years old, he/she starts obtaining primary general education. Children can go to a school, gymnasium, or lyceum. Gymnasiums and lyceums are different from schools as they provide advanced training, or they introduce additional study subjects which will be useful for the students who are planning to enter higher educational institutions.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After completing primary secondary education, children at the age of 10 undergo basic general education. It lasts for 5 years.  After grade 9 students receive certificate of general education which allows them to continue their education at grade 10 at school, gymnasium, or lyceum.</w:t>
      </w:r>
    </w:p>
    <w:p w:rsidR="009C6160" w:rsidRDefault="009D6F70">
      <w:pPr>
        <w:rPr>
          <w:lang w:val="en-US"/>
        </w:rPr>
      </w:pPr>
      <w:r>
        <w:rPr>
          <w:lang w:val="en-US"/>
        </w:rPr>
        <w:t>Complete general secondary education is the last stage of general education which lasts for 2 years. Then, at grade 11 students take examinations and receive certificates of complete general secondary education.</w:t>
      </w:r>
    </w:p>
    <w:p w:rsidR="009C6160" w:rsidRDefault="009C6160">
      <w:pPr>
        <w:rPr>
          <w:lang w:val="en-US"/>
        </w:rPr>
      </w:pPr>
    </w:p>
    <w:p w:rsidR="009C6160" w:rsidRDefault="009D6F70">
      <w:pPr>
        <w:rPr>
          <w:b/>
          <w:bCs/>
          <w:lang w:val="en-US"/>
        </w:rPr>
      </w:pPr>
      <w:r>
        <w:rPr>
          <w:b/>
          <w:bCs/>
          <w:lang w:val="en-US"/>
        </w:rPr>
        <w:t>Vocational Education</w:t>
      </w:r>
    </w:p>
    <w:p w:rsidR="009C6160" w:rsidRDefault="009D6F70">
      <w:pPr>
        <w:rPr>
          <w:lang w:val="en-US"/>
        </w:rPr>
      </w:pPr>
      <w:r>
        <w:rPr>
          <w:lang w:val="en-US"/>
        </w:rPr>
        <w:t>After school children in Russia have a wide choice of educational institutions where they can obtain vocational education, whose aim is to train qualified workers.</w:t>
      </w:r>
    </w:p>
    <w:p w:rsidR="009C6160" w:rsidRDefault="009D6F70">
      <w:pPr>
        <w:rPr>
          <w:lang w:val="en-US"/>
        </w:rPr>
      </w:pPr>
      <w:r>
        <w:rPr>
          <w:lang w:val="en-US"/>
        </w:rPr>
        <w:t>After graduating grade 9 or 11, children can enter a technical school or college. There is one feature: if children enter a college or technical school after grade 11, their training will take shorter time, as they have already completed a program of general secondary education at grades 10 and 11.</w:t>
      </w:r>
    </w:p>
    <w:p w:rsidR="009C6160" w:rsidRDefault="009D6F70">
      <w:pPr>
        <w:rPr>
          <w:lang w:val="en-US"/>
        </w:rPr>
      </w:pPr>
      <w:r>
        <w:rPr>
          <w:lang w:val="en-US"/>
        </w:rPr>
        <w:t>In what way a college is different from a technical school?</w:t>
      </w:r>
    </w:p>
    <w:p w:rsidR="009C6160" w:rsidRDefault="009D6F70">
      <w:pPr>
        <w:rPr>
          <w:lang w:val="en-US"/>
        </w:rPr>
      </w:pPr>
      <w:r>
        <w:rPr>
          <w:lang w:val="en-US"/>
        </w:rPr>
        <w:t>The level of education at college is considered to be higher than at technical school, as the system of education there is similar to higher education.  Technical schools are more specific, and the level of education there is considered to be basic.</w:t>
      </w:r>
    </w:p>
    <w:p w:rsidR="009C6160" w:rsidRDefault="009C6160">
      <w:pPr>
        <w:rPr>
          <w:lang w:val="en-US"/>
        </w:rPr>
      </w:pPr>
    </w:p>
    <w:p w:rsidR="009C6160" w:rsidRDefault="009D6F70">
      <w:pPr>
        <w:rPr>
          <w:b/>
          <w:bCs/>
          <w:lang w:val="en-US"/>
        </w:rPr>
      </w:pPr>
      <w:r>
        <w:rPr>
          <w:b/>
          <w:bCs/>
          <w:lang w:val="en-US"/>
        </w:rPr>
        <w:t>Higher Education</w:t>
      </w:r>
    </w:p>
    <w:p w:rsidR="009C6160" w:rsidRDefault="009D6F70">
      <w:pPr>
        <w:rPr>
          <w:lang w:val="en-US"/>
        </w:rPr>
      </w:pPr>
      <w:r>
        <w:rPr>
          <w:lang w:val="en-US"/>
        </w:rPr>
        <w:t>In Russia, there is a 3-level higher education:</w:t>
      </w:r>
    </w:p>
    <w:p w:rsidR="009C6160" w:rsidRDefault="009D6F70">
      <w:pPr>
        <w:pStyle w:val="a8"/>
        <w:numPr>
          <w:ilvl w:val="0"/>
          <w:numId w:val="10"/>
        </w:numPr>
        <w:rPr>
          <w:lang w:val="en-US"/>
        </w:rPr>
      </w:pPr>
      <w:r>
        <w:rPr>
          <w:lang w:val="en-US"/>
        </w:rPr>
        <w:t>Baccalaureate (4years)</w:t>
      </w:r>
    </w:p>
    <w:p w:rsidR="009C6160" w:rsidRDefault="009D6F70">
      <w:pPr>
        <w:rPr>
          <w:lang w:val="en-US"/>
        </w:rPr>
      </w:pPr>
      <w:r>
        <w:rPr>
          <w:lang w:val="en-US"/>
        </w:rPr>
        <w:t>This is a complete higher education. Students who have graduated general secondary school, or those who obtained vocational education can get admitted to bachelor’s course. After completing a bachelor’s program, graduates receive a diploma with their qualification.</w:t>
      </w:r>
    </w:p>
    <w:p w:rsidR="009C6160" w:rsidRDefault="009D6F70">
      <w:pPr>
        <w:pStyle w:val="a8"/>
        <w:numPr>
          <w:ilvl w:val="0"/>
          <w:numId w:val="10"/>
        </w:numPr>
        <w:rPr>
          <w:lang w:val="en-US"/>
        </w:rPr>
      </w:pPr>
      <w:r>
        <w:rPr>
          <w:lang w:val="en-US"/>
        </w:rPr>
        <w:t>Specialist (5 years)</w:t>
      </w:r>
    </w:p>
    <w:p w:rsidR="009C6160" w:rsidRDefault="009D6F70">
      <w:pPr>
        <w:rPr>
          <w:lang w:val="en-US"/>
        </w:rPr>
      </w:pPr>
      <w:r>
        <w:rPr>
          <w:lang w:val="en-US"/>
        </w:rPr>
        <w:t>Unlike bachelor’s program, after graduating the specialist program, a graduate obtains a specialist diploma.</w:t>
      </w:r>
    </w:p>
    <w:p w:rsidR="009C6160" w:rsidRDefault="009D6F70">
      <w:pPr>
        <w:pStyle w:val="a8"/>
        <w:numPr>
          <w:ilvl w:val="0"/>
          <w:numId w:val="10"/>
        </w:numPr>
        <w:rPr>
          <w:lang w:val="en-US"/>
        </w:rPr>
      </w:pPr>
      <w:r>
        <w:rPr>
          <w:lang w:val="en-US"/>
        </w:rPr>
        <w:t>Magistr (6 years)</w:t>
      </w:r>
    </w:p>
    <w:p w:rsidR="009C6160" w:rsidRDefault="009D6F70">
      <w:pPr>
        <w:rPr>
          <w:lang w:val="en-US"/>
        </w:rPr>
      </w:pPr>
      <w:r>
        <w:rPr>
          <w:lang w:val="en-US"/>
        </w:rPr>
        <w:t>Master’s program is a second level of higher education. Only students who already hold bachelor’s or specialist’s degrees can do master’s program.  Doing a master’s program, you can expand your knowledge and improve your qualification in the profession you have already chosen.</w:t>
      </w:r>
    </w:p>
    <w:p w:rsidR="009C6160" w:rsidRDefault="009D6F70">
      <w:pPr>
        <w:rPr>
          <w:lang w:val="en-US"/>
        </w:rPr>
      </w:pPr>
      <w:r>
        <w:rPr>
          <w:lang w:val="en-US"/>
        </w:rPr>
        <w:t>Higher education is a final stage of education in Russia. According to the law of the Russian Federation institutes, universities, and academies are recognized as institutions of higher education.</w:t>
      </w:r>
    </w:p>
    <w:p w:rsidR="009C6160" w:rsidRDefault="009D6F70">
      <w:pPr>
        <w:rPr>
          <w:lang w:val="en-US"/>
        </w:rPr>
      </w:pPr>
      <w:r>
        <w:rPr>
          <w:lang w:val="en-US"/>
        </w:rPr>
        <w:t>Institute trains specialists in one sphere, for example, economics, psychology, or medicine. It is its peculiar feature.</w:t>
      </w:r>
    </w:p>
    <w:p w:rsidR="009C6160" w:rsidRDefault="009D6F70">
      <w:pPr>
        <w:rPr>
          <w:lang w:val="en-US"/>
        </w:rPr>
      </w:pPr>
      <w:r>
        <w:rPr>
          <w:lang w:val="en-US"/>
        </w:rPr>
        <w:t>University offers a wide range of specialties. At university, you can undergo training in various areas.</w:t>
      </w:r>
    </w:p>
    <w:p w:rsidR="009C6160" w:rsidRDefault="009D6F70">
      <w:pPr>
        <w:rPr>
          <w:lang w:val="en-US"/>
        </w:rPr>
      </w:pPr>
      <w:r>
        <w:rPr>
          <w:lang w:val="en-US"/>
        </w:rPr>
        <w:t>Academy, in turn, differs with its narrower set of specialties for one particular industry, for example, agricultural academy, mining academy, economic academy, etc.</w:t>
      </w:r>
    </w:p>
    <w:p w:rsidR="009C6160" w:rsidRDefault="009D6F70">
      <w:pPr>
        <w:rPr>
          <w:lang w:val="en-US"/>
        </w:rPr>
      </w:pPr>
      <w:r>
        <w:rPr>
          <w:lang w:val="en-US"/>
        </w:rPr>
        <w:t>There is also an incomplete higher education. Students study at least for two years, although they were not able to complete the full course.</w:t>
      </w:r>
    </w:p>
    <w:p w:rsidR="009C6160" w:rsidRDefault="009D6F70">
      <w:pPr>
        <w:rPr>
          <w:lang w:val="en-US"/>
        </w:rPr>
      </w:pPr>
      <w:r>
        <w:rPr>
          <w:lang w:val="en-US"/>
        </w:rPr>
        <w:t>In conclusion, we would like to mention that the system of education in Russia is organized in the way so any citizen of Russia who has a desire to study is provided with this opportunity.  After all, if a person has certain knowledge, they can choose a school and a sphere that are really interested in.</w:t>
      </w:r>
    </w:p>
    <w:p w:rsidR="009C6160" w:rsidRDefault="009C6160">
      <w:pPr>
        <w:rPr>
          <w:lang w:val="en-US"/>
        </w:rPr>
      </w:pPr>
    </w:p>
    <w:p w:rsidR="009C6160" w:rsidRDefault="009D6F70">
      <w:r>
        <w:t>Упражнение 1. Составьте план пересказа текста</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4</w:t>
      </w:r>
    </w:p>
    <w:p w:rsidR="009C6160" w:rsidRDefault="009C6160"/>
    <w:p w:rsidR="009C6160" w:rsidRPr="009E593A" w:rsidRDefault="009D6F70">
      <w:r>
        <w:t>Система образования в США. Гарвард</w:t>
      </w:r>
      <w:r w:rsidRPr="009E593A">
        <w:t>.</w:t>
      </w:r>
    </w:p>
    <w:p w:rsidR="009C6160" w:rsidRPr="009E593A" w:rsidRDefault="009C6160"/>
    <w:p w:rsidR="009C6160" w:rsidRDefault="009D6F70">
      <w:pPr>
        <w:ind w:firstLine="0"/>
        <w:jc w:val="center"/>
        <w:rPr>
          <w:b/>
          <w:bCs/>
          <w:lang w:val="en-US"/>
        </w:rPr>
      </w:pPr>
      <w:r>
        <w:rPr>
          <w:b/>
          <w:bCs/>
          <w:lang w:val="en-US"/>
        </w:rPr>
        <w:t>Education in the USA</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the system of education – </w:t>
      </w:r>
      <w:r>
        <w:t>система</w:t>
      </w:r>
      <w:r>
        <w:rPr>
          <w:lang w:val="en-US"/>
        </w:rPr>
        <w:t xml:space="preserve"> </w:t>
      </w:r>
      <w:r>
        <w:t>образования</w:t>
      </w:r>
    </w:p>
    <w:p w:rsidR="009C6160" w:rsidRDefault="009D6F70">
      <w:r>
        <w:t>elementary school – начальная школа (первые 5 классов)</w:t>
      </w:r>
    </w:p>
    <w:p w:rsidR="009C6160" w:rsidRDefault="009D6F70">
      <w:r>
        <w:t>middle school – средняя школа (6-8 классы)</w:t>
      </w:r>
    </w:p>
    <w:p w:rsidR="009C6160" w:rsidRDefault="009D6F70">
      <w:r>
        <w:t>high school – старшая школа (9-11 классы)</w:t>
      </w:r>
    </w:p>
    <w:p w:rsidR="009C6160" w:rsidRDefault="009D6F70">
      <w:r>
        <w:t>K-12 – условное обозначение 12-летней системы школьного образования.</w:t>
      </w:r>
    </w:p>
    <w:p w:rsidR="009C6160" w:rsidRDefault="009D6F70">
      <w:r>
        <w:t>public school – государственная школа (бесплатная)</w:t>
      </w:r>
    </w:p>
    <w:p w:rsidR="009C6160" w:rsidRDefault="009D6F70">
      <w:r>
        <w:t>private school – частная школа (платная)</w:t>
      </w:r>
    </w:p>
    <w:p w:rsidR="009C6160" w:rsidRDefault="009D6F70">
      <w:r>
        <w:t>homeschooling – домашнее образование</w:t>
      </w:r>
    </w:p>
    <w:p w:rsidR="009C6160" w:rsidRDefault="009D6F70">
      <w:r>
        <w:t>children with special needs – дети с особыми потребностями</w:t>
      </w:r>
    </w:p>
    <w:p w:rsidR="009C6160" w:rsidRDefault="009D6F70">
      <w:r>
        <w:t>non-traditional method – нетрадиционный метод</w:t>
      </w:r>
    </w:p>
    <w:p w:rsidR="009C6160" w:rsidRDefault="009D6F70">
      <w:r>
        <w:t>tight schedule – напряженный график</w:t>
      </w:r>
    </w:p>
    <w:p w:rsidR="009C6160" w:rsidRDefault="009D6F70">
      <w:r>
        <w:t>to pass a test – сдать тест (пройти тест)</w:t>
      </w:r>
    </w:p>
    <w:p w:rsidR="009C6160" w:rsidRDefault="009D6F70">
      <w:r>
        <w:t>professional career – профессиональная карьера</w:t>
      </w:r>
    </w:p>
    <w:p w:rsidR="009C6160" w:rsidRDefault="009D6F70">
      <w:r>
        <w:t>vocational school – профессиональное учебное заведение</w:t>
      </w:r>
    </w:p>
    <w:p w:rsidR="009C6160" w:rsidRDefault="009D6F70">
      <w:r>
        <w:t>trade – в данном случае, рабочая профессия, ремесло, одна из профессий, которым обучают в проф. училищах.</w:t>
      </w:r>
    </w:p>
    <w:p w:rsidR="009C6160" w:rsidRDefault="009D6F70">
      <w:r>
        <w:t>gap year – «промежуточный год», т.е. год между школой и дальнейшей учебой, который дети тратят на то, чтобы лучше понять, чем они хотят заниматься в жизни (если могут себе позволить, конечно).</w:t>
      </w:r>
    </w:p>
    <w:p w:rsidR="009C6160" w:rsidRDefault="009D6F70">
      <w:r>
        <w:t>internship – стажировка (как правило, неоплачиваемая работа ради опыта, рекомендаций)</w:t>
      </w:r>
    </w:p>
    <w:p w:rsidR="009C6160" w:rsidRDefault="009C6160"/>
    <w:p w:rsidR="009C6160" w:rsidRDefault="009D6F70">
      <w:pPr>
        <w:rPr>
          <w:lang w:val="en-US"/>
        </w:rPr>
      </w:pPr>
      <w:r>
        <w:rPr>
          <w:lang w:val="en-US"/>
        </w:rPr>
        <w:t>The system of education in the United States is rather complicated. It is exposed to the constant changes of federal policies, adaptation to various social needs, and the emergence of new pedagogical methods.</w:t>
      </w:r>
    </w:p>
    <w:p w:rsidR="009C6160" w:rsidRDefault="009D6F70">
      <w:pPr>
        <w:rPr>
          <w:lang w:val="en-US"/>
        </w:rPr>
      </w:pPr>
      <w:r>
        <w:rPr>
          <w:lang w:val="en-US"/>
        </w:rPr>
        <w:t>In most schools, it is divided into three levels:</w:t>
      </w:r>
    </w:p>
    <w:p w:rsidR="009C6160" w:rsidRDefault="009D6F70">
      <w:pPr>
        <w:pStyle w:val="a8"/>
        <w:numPr>
          <w:ilvl w:val="0"/>
          <w:numId w:val="10"/>
        </w:numPr>
        <w:rPr>
          <w:lang w:val="en-US"/>
        </w:rPr>
      </w:pPr>
      <w:r>
        <w:rPr>
          <w:lang w:val="en-US"/>
        </w:rPr>
        <w:t>elementary school – grades 1 to 5,</w:t>
      </w:r>
    </w:p>
    <w:p w:rsidR="009C6160" w:rsidRDefault="009D6F70">
      <w:pPr>
        <w:pStyle w:val="a8"/>
        <w:numPr>
          <w:ilvl w:val="0"/>
          <w:numId w:val="10"/>
        </w:numPr>
        <w:rPr>
          <w:lang w:val="en-US"/>
        </w:rPr>
      </w:pPr>
      <w:r>
        <w:rPr>
          <w:lang w:val="en-US"/>
        </w:rPr>
        <w:t>middle school — grades 6 to 8,</w:t>
      </w:r>
    </w:p>
    <w:p w:rsidR="009C6160" w:rsidRDefault="009D6F70">
      <w:pPr>
        <w:pStyle w:val="a8"/>
        <w:numPr>
          <w:ilvl w:val="0"/>
          <w:numId w:val="10"/>
        </w:numPr>
        <w:rPr>
          <w:lang w:val="en-US"/>
        </w:rPr>
      </w:pPr>
      <w:r>
        <w:rPr>
          <w:lang w:val="en-US"/>
        </w:rPr>
        <w:t>high school — grades 9 to 12.</w:t>
      </w:r>
    </w:p>
    <w:p w:rsidR="009C6160" w:rsidRDefault="009D6F70">
      <w:pPr>
        <w:rPr>
          <w:lang w:val="en-US"/>
        </w:rPr>
      </w:pPr>
      <w:r>
        <w:rPr>
          <w:lang w:val="en-US"/>
        </w:rPr>
        <w:t>This 12-year system is called “K-12”. K-12 stands for the grades for students of various age groups from the kindergarten age (5 years old) to the 12th grade age (18 years old).</w:t>
      </w:r>
    </w:p>
    <w:p w:rsidR="009C6160" w:rsidRDefault="009D6F70">
      <w:pPr>
        <w:rPr>
          <w:lang w:val="en-US"/>
        </w:rPr>
      </w:pPr>
      <w:r>
        <w:rPr>
          <w:lang w:val="en-US"/>
        </w:rPr>
        <w:t>There are three types of schools in the United States: public, private, and home schools. Public schooling is financed by federal, state, and local authorities. Parents do not pay for their children’s education. Private schools have a right to choose their curriculum and establish their policies. This kind of education is not free of charge. Homeschooling addresses the needs of parents who do not want their children to attend regular schools for certain reasons. Among home school students are children with special needs and children whose parents support non-traditional methods of learning. There are also young athletes and celebrities whose tight schedule do not leave them enough time for going to school. About 3% of children are homeschooled in the USA.</w:t>
      </w:r>
    </w:p>
    <w:p w:rsidR="009C6160" w:rsidRDefault="009C6160">
      <w:pPr>
        <w:rPr>
          <w:lang w:val="en-US"/>
        </w:rPr>
      </w:pPr>
    </w:p>
    <w:p w:rsidR="009C6160" w:rsidRDefault="009D6F70">
      <w:pPr>
        <w:rPr>
          <w:lang w:val="en-US"/>
        </w:rPr>
      </w:pPr>
      <w:r>
        <w:rPr>
          <w:lang w:val="en-US"/>
        </w:rPr>
        <w:t>The necessary standards of education in the United States are set by state governments. As a rule, the key requirement for American students is to pass obligatory standardized tests developed for the K-12 schooling system.</w:t>
      </w:r>
    </w:p>
    <w:p w:rsidR="009C6160" w:rsidRDefault="009D6F70">
      <w:pPr>
        <w:rPr>
          <w:lang w:val="en-US"/>
        </w:rPr>
      </w:pPr>
      <w:r>
        <w:rPr>
          <w:lang w:val="en-US"/>
        </w:rPr>
        <w:t>After high school, children have several options. First, they can choose a 4-year college or university program and get the education for the selected professional career. Second, children can choose a 2-year program in college and get prepared for their future career choice. Third, high school graduates can enter a vocational school and learn a trade to have an opportunity to be employed in a specific field of occupation such as design, baking or carpentry. Fourth, graduates of high schools can choose to serve in the US armed forces.</w:t>
      </w:r>
    </w:p>
    <w:p w:rsidR="009C6160" w:rsidRDefault="009D6F70">
      <w:pPr>
        <w:rPr>
          <w:lang w:val="en-US"/>
        </w:rPr>
      </w:pPr>
      <w:r>
        <w:rPr>
          <w:lang w:val="en-US"/>
        </w:rPr>
        <w:t>Fifth, if children are not ready to continue their education, they can have a gap year. Most kids prefer to spend this time exploring their life preferences and individual interests through active involvement in various jobs, internships, volunteering work, or traveling.</w:t>
      </w:r>
    </w:p>
    <w:p w:rsidR="009C6160" w:rsidRDefault="009C6160">
      <w:pPr>
        <w:rPr>
          <w:lang w:val="en-US"/>
        </w:rPr>
      </w:pPr>
    </w:p>
    <w:p w:rsidR="009C6160" w:rsidRDefault="009D6F70">
      <w:pPr>
        <w:rPr>
          <w:i/>
          <w:iCs/>
        </w:rPr>
      </w:pPr>
      <w:r>
        <w:rPr>
          <w:i/>
          <w:iCs/>
        </w:rPr>
        <w:t>Упражнение 1. Опишите разницу между системами образования России, США и Великобритании.</w:t>
      </w:r>
    </w:p>
    <w:p w:rsidR="009C6160" w:rsidRDefault="009C6160"/>
    <w:p w:rsidR="009C6160" w:rsidRDefault="009D6F70">
      <w:pPr>
        <w:ind w:firstLine="0"/>
        <w:jc w:val="center"/>
        <w:rPr>
          <w:b/>
          <w:bCs/>
          <w:lang w:val="en-US"/>
        </w:rPr>
      </w:pPr>
      <w:r>
        <w:rPr>
          <w:b/>
          <w:bCs/>
          <w:lang w:val="en-US"/>
        </w:rPr>
        <w:t>HARVARD UNIVERSITY</w:t>
      </w:r>
    </w:p>
    <w:p w:rsidR="009C6160" w:rsidRDefault="009C6160">
      <w:pPr>
        <w:rPr>
          <w:lang w:val="en-US"/>
        </w:rPr>
      </w:pPr>
    </w:p>
    <w:p w:rsidR="009C6160" w:rsidRDefault="009D6F70">
      <w:pPr>
        <w:rPr>
          <w:lang w:val="en-US"/>
        </w:rPr>
      </w:pPr>
      <w:r>
        <w:rPr>
          <w:lang w:val="en-US"/>
        </w:rPr>
        <w:t>Harvard University is the oldest institution of higher learning in the United States, founded 16 years after the arrival of the Pilgrims at Plymouth. Harvard College was established in 1636 by vote of the Great and General Court of the Massachusetts Bay Colony and was named for its first benefactor, John Harvard of Charlestown, a young minister who, upon his death in 1638, left his library and half his estate to the new institution.</w:t>
      </w:r>
    </w:p>
    <w:p w:rsidR="009C6160" w:rsidRDefault="009D6F70">
      <w:pPr>
        <w:rPr>
          <w:lang w:val="en-US"/>
        </w:rPr>
      </w:pPr>
      <w:r>
        <w:rPr>
          <w:lang w:val="en-US"/>
        </w:rPr>
        <w:t>During its early years, the College offered a classic academic courses based on the English university model, but consistent with the prevailing Puritan philosophy of the first colonists. Although many of its early graduates became ministers in Puritan congregations throughout New England, the College was never formal</w:t>
      </w:r>
      <w:r>
        <w:rPr>
          <w:lang w:val="en-US"/>
        </w:rPr>
        <w:softHyphen/>
        <w:t>ly affiliated with a specific religious denomination. An early brochure, published in 1643, justified the College's existence: "To advance Learning and perpetuate ii to Posterity: dreading to leave an illiterate Ministry to the Churches".</w:t>
      </w:r>
    </w:p>
    <w:p w:rsidR="009C6160" w:rsidRDefault="009D6F70">
      <w:pPr>
        <w:rPr>
          <w:lang w:val="en-US"/>
        </w:rPr>
      </w:pPr>
      <w:r>
        <w:rPr>
          <w:lang w:val="en-US"/>
        </w:rPr>
        <w:t>The 1708 election of John Leverett, the first president who was not also a clergyman, marked a turning of the College toward intellectual independence from Puritanism.</w:t>
      </w:r>
    </w:p>
    <w:p w:rsidR="009C6160" w:rsidRDefault="009D6F70">
      <w:pPr>
        <w:rPr>
          <w:lang w:val="en-US"/>
        </w:rPr>
      </w:pPr>
      <w:r>
        <w:rPr>
          <w:lang w:val="en-US"/>
        </w:rPr>
        <w:t>In the 17th century, Harvard University established the Indian College to edu</w:t>
      </w:r>
      <w:r>
        <w:rPr>
          <w:lang w:val="en-US"/>
        </w:rPr>
        <w:softHyphen/>
        <w:t>cate Native Americans, but it was not a success and disappeared by 1693.</w:t>
      </w:r>
    </w:p>
    <w:p w:rsidR="009C6160" w:rsidRDefault="009D6F70">
      <w:pPr>
        <w:rPr>
          <w:lang w:val="en-US"/>
        </w:rPr>
      </w:pPr>
      <w:r>
        <w:rPr>
          <w:lang w:val="en-US"/>
        </w:rPr>
        <w:t>Between 1830 and 1870 Harvard became "privatized". While the Federalist* controlled state government, Harvard had prospered, but the 1824 defeat of the federalist party in Massachusetts allowed the renascent Democratic-Republicans to block state funding of private universities. By 1870, the politicians and minis</w:t>
      </w:r>
      <w:r>
        <w:rPr>
          <w:lang w:val="en-US"/>
        </w:rPr>
        <w:softHyphen/>
        <w:t>ters that, heretofore, had made up the university's board of overseers had boon replaced by Harvard alumni drawn from Boston's upper-class business and professional community and funded by private endowment.</w:t>
      </w:r>
    </w:p>
    <w:p w:rsidR="009C6160" w:rsidRDefault="009D6F70">
      <w:pPr>
        <w:rPr>
          <w:lang w:val="en-US"/>
        </w:rPr>
      </w:pPr>
      <w:r>
        <w:rPr>
          <w:lang w:val="en-US"/>
        </w:rPr>
        <w:t>During the twentieth century, Harvard's international reputation grew as a bur</w:t>
      </w:r>
      <w:r>
        <w:rPr>
          <w:lang w:val="en-US"/>
        </w:rPr>
        <w:softHyphen/>
        <w:t>geoning endowment and prominent professors expanded the university's scope. Explosive growth in the student population continued with the addition of new graduate schools and the expansion of the undergraduate program. Radcliffe College, established in 1879 as sister school of Harvard College, became one of the most prominent school for women in the United States.</w:t>
      </w:r>
    </w:p>
    <w:p w:rsidR="009C6160" w:rsidRDefault="009D6F70">
      <w:pPr>
        <w:rPr>
          <w:lang w:val="en-US"/>
        </w:rPr>
      </w:pPr>
      <w:r>
        <w:rPr>
          <w:lang w:val="en-US"/>
        </w:rPr>
        <w:t>In the decades immediately after the Second World War, Harvard reformed its admissions policies as it sought from a more diverse applicant pool. Whereas Harvard "feeder schools" such as Exeter and Andover, increasing numbers of international, minority, and working-class students had, by the late 1960s, altered the ethnic and socio-economic makeup of the college. Nonetheless, Harvard's undergraduate population remained predominantly male, with about four men attending Harvard and Radcliffe admissions in 1977, the proportion of female un</w:t>
      </w:r>
      <w:r>
        <w:rPr>
          <w:lang w:val="en-US"/>
        </w:rPr>
        <w:softHyphen/>
        <w:t>dergraduates steadily increased, mirroring a trend throughout higher education in the United States. Harvard's graduate schools, which had accepted females and other groups in greater numbers even before the college, also became more diverse in the post-war period.</w:t>
      </w:r>
    </w:p>
    <w:p w:rsidR="009C6160" w:rsidRDefault="009D6F70">
      <w:pPr>
        <w:rPr>
          <w:lang w:val="en-US"/>
        </w:rPr>
      </w:pPr>
      <w:r>
        <w:rPr>
          <w:lang w:val="en-US"/>
        </w:rPr>
        <w:t>Today, Harvard is considered to be one of a handful of the world's premier centers of higher learning.</w:t>
      </w:r>
    </w:p>
    <w:p w:rsidR="009C6160" w:rsidRDefault="009C6160">
      <w:pPr>
        <w:rPr>
          <w:lang w:val="en-US"/>
        </w:rPr>
      </w:pPr>
    </w:p>
    <w:p w:rsidR="009C6160" w:rsidRDefault="009D6F70">
      <w:pPr>
        <w:rPr>
          <w:i/>
          <w:iCs/>
        </w:rPr>
      </w:pPr>
      <w:r>
        <w:rPr>
          <w:i/>
          <w:iCs/>
        </w:rPr>
        <w:t>Упражнение 2. Составьте аннотацию к тексту.</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5</w:t>
      </w:r>
    </w:p>
    <w:p w:rsidR="009C6160" w:rsidRDefault="009C6160"/>
    <w:p w:rsidR="009C6160" w:rsidRDefault="009D6F70">
      <w:r>
        <w:t>Мой колледж.</w:t>
      </w:r>
    </w:p>
    <w:p w:rsidR="009C6160" w:rsidRDefault="009D6F70">
      <w:r>
        <w:t>Грамматика: Притяжательный падеж существительных.</w:t>
      </w:r>
    </w:p>
    <w:p w:rsidR="009C6160" w:rsidRDefault="009C6160"/>
    <w:p w:rsidR="009C6160" w:rsidRDefault="009D6F70">
      <w:pPr>
        <w:ind w:firstLine="0"/>
        <w:jc w:val="center"/>
        <w:rPr>
          <w:b/>
          <w:bCs/>
          <w:lang w:val="en-US"/>
        </w:rPr>
      </w:pPr>
      <w:r>
        <w:rPr>
          <w:b/>
          <w:bCs/>
          <w:lang w:val="en-US"/>
        </w:rPr>
        <w:t>My college</w:t>
      </w:r>
    </w:p>
    <w:p w:rsidR="009C6160" w:rsidRDefault="009D6F70">
      <w:pPr>
        <w:rPr>
          <w:lang w:val="en-US"/>
        </w:rPr>
      </w:pPr>
      <w:r>
        <w:rPr>
          <w:lang w:val="en-US"/>
        </w:rPr>
        <w:t>I would like to tell you about my college. This is the College of Information Technology and Economics. First, I would like to note that our educational institution is not new, and has its own traditions. Our college was built more than seventy years ago, and among its graduates there are outstanding people who are well known in our scientific field. You can see their photos in the lobby, on the board of honor.</w:t>
      </w:r>
    </w:p>
    <w:p w:rsidR="009C6160" w:rsidRDefault="009D6F70">
      <w:pPr>
        <w:rPr>
          <w:lang w:val="en-US"/>
        </w:rPr>
      </w:pPr>
      <w:r>
        <w:rPr>
          <w:lang w:val="en-US"/>
        </w:rPr>
        <w:t>The classrooms at our college are bright, spacious and comfortable. They are all equipped with everything you need in our time: computers, video and interactive whiteboards. There are laboratories for the study of physics, chemistry and biology. Our college has six computer classes, where students use the Internet, create their first computer programs and projects in various subjects. There is also an excellent library that contains a variety of encyclopedias and dictionaries, books by classic and modern writers. Behind the library there is a large assembly hall for concerts and theatrical performances. There are several circles that students can attend after classes: a theater studio, a literary club, a dance studio.</w:t>
      </w:r>
    </w:p>
    <w:p w:rsidR="009C6160" w:rsidRDefault="009D6F70">
      <w:pPr>
        <w:rPr>
          <w:lang w:val="en-US"/>
        </w:rPr>
      </w:pPr>
      <w:r>
        <w:rPr>
          <w:lang w:val="en-US"/>
        </w:rPr>
        <w:t>Students take part in concerts and art festivals that are held annually at our college. The college has good sports equipment: a large gym equipped with modern exercise equipment, as well as a football field, which helps to develop sports in our college. One of the most popular places among students and teachers is the dining room. Our chefs prepare delicious meals to take for lunch. The motto of our chefs is «Healthy food» — «Healthy youth».</w:t>
      </w:r>
    </w:p>
    <w:p w:rsidR="009C6160" w:rsidRDefault="009D6F70">
      <w:pPr>
        <w:rPr>
          <w:lang w:val="en-US"/>
        </w:rPr>
      </w:pPr>
      <w:r>
        <w:rPr>
          <w:lang w:val="en-US"/>
        </w:rPr>
        <w:t>My college has everything you need to get a good education. Our students are hardworking, they always take part in various educational programs, quizzes and competitions, and therefore achieve good results. Experienced teachers help create a friendly learning environment. They prepare students for admission to the best universities in our country.</w:t>
      </w:r>
    </w:p>
    <w:p w:rsidR="009C6160" w:rsidRDefault="009D6F70">
      <w:pPr>
        <w:rPr>
          <w:lang w:val="en-US"/>
        </w:rPr>
      </w:pPr>
      <w:r>
        <w:rPr>
          <w:lang w:val="en-US"/>
        </w:rPr>
        <w:t>To summarize, I must say that studying at my college is both hard work and real pleasure.</w:t>
      </w:r>
    </w:p>
    <w:p w:rsidR="009C6160" w:rsidRDefault="009C6160">
      <w:pPr>
        <w:rPr>
          <w:lang w:val="en-US"/>
        </w:rPr>
      </w:pPr>
    </w:p>
    <w:p w:rsidR="009C6160" w:rsidRDefault="009D6F70">
      <w:pPr>
        <w:rPr>
          <w:i/>
          <w:iCs/>
        </w:rPr>
      </w:pPr>
      <w:r>
        <w:rPr>
          <w:i/>
          <w:iCs/>
        </w:rPr>
        <w:t>Упражнение 1. Опишите на основе данного текста свой колледж.</w:t>
      </w:r>
    </w:p>
    <w:p w:rsidR="009C6160" w:rsidRDefault="009C6160"/>
    <w:p w:rsidR="009C6160" w:rsidRDefault="009D6F70">
      <w:r>
        <w:t>Грамматика</w:t>
      </w:r>
    </w:p>
    <w:p w:rsidR="009C6160" w:rsidRDefault="009D6F70">
      <w:r>
        <w:t xml:space="preserve">Существительные в английском языке имеют два падежа: общий падеж (the Common </w:t>
      </w:r>
      <w:r>
        <w:rPr>
          <w:lang w:val="en-US"/>
        </w:rPr>
        <w:t>Case</w:t>
      </w:r>
      <w:r>
        <w:t>) и притяжательный падеж (</w:t>
      </w:r>
      <w:r>
        <w:rPr>
          <w:lang w:val="en-US"/>
        </w:rPr>
        <w:t>the</w:t>
      </w:r>
      <w:r>
        <w:t xml:space="preserve"> </w:t>
      </w:r>
      <w:r>
        <w:rPr>
          <w:lang w:val="en-US"/>
        </w:rPr>
        <w:t>Possessive</w:t>
      </w:r>
      <w:r>
        <w:t xml:space="preserve"> </w:t>
      </w:r>
      <w:r>
        <w:rPr>
          <w:lang w:val="en-US"/>
        </w:rPr>
        <w:t>Case</w:t>
      </w:r>
      <w:r>
        <w:t>).</w:t>
      </w:r>
    </w:p>
    <w:p w:rsidR="009C6160" w:rsidRDefault="009D6F70">
      <w:pPr>
        <w:rPr>
          <w:b/>
          <w:bCs/>
          <w:i/>
          <w:iCs/>
        </w:rPr>
      </w:pPr>
      <w:r>
        <w:rPr>
          <w:b/>
          <w:bCs/>
          <w:i/>
          <w:iCs/>
        </w:rPr>
        <w:t>1. Притяжательный падеж образуют, в основном одушевленные существительные при помощи ’s или только апострофа (’).</w:t>
      </w:r>
    </w:p>
    <w:p w:rsidR="009C6160" w:rsidRDefault="009D6F70">
      <w:r>
        <w:t>a) ’s добавляется</w:t>
      </w:r>
    </w:p>
    <w:p w:rsidR="009C6160" w:rsidRDefault="009D6F70">
      <w:r>
        <w:t>• ко всем существительным в единственном числе:</w:t>
      </w:r>
    </w:p>
    <w:p w:rsidR="009C6160" w:rsidRDefault="009D6F70">
      <w:r>
        <w:rPr>
          <w:lang w:val="en-US"/>
        </w:rPr>
        <w:t>this</w:t>
      </w:r>
      <w:r>
        <w:t xml:space="preserve"> </w:t>
      </w:r>
      <w:r>
        <w:rPr>
          <w:lang w:val="en-US"/>
        </w:rPr>
        <w:t>boy</w:t>
      </w:r>
      <w:r>
        <w:t>’</w:t>
      </w:r>
      <w:r>
        <w:rPr>
          <w:lang w:val="en-US"/>
        </w:rPr>
        <w:t>s</w:t>
      </w:r>
      <w:r>
        <w:t xml:space="preserve"> </w:t>
      </w:r>
      <w:r>
        <w:rPr>
          <w:lang w:val="en-US"/>
        </w:rPr>
        <w:t>bag</w:t>
      </w:r>
      <w:r>
        <w:t xml:space="preserve">; </w:t>
      </w:r>
      <w:r>
        <w:rPr>
          <w:lang w:val="en-US"/>
        </w:rPr>
        <w:t>Alice</w:t>
      </w:r>
      <w:r>
        <w:t>’</w:t>
      </w:r>
      <w:r>
        <w:rPr>
          <w:lang w:val="en-US"/>
        </w:rPr>
        <w:t>s</w:t>
      </w:r>
      <w:r>
        <w:t xml:space="preserve"> </w:t>
      </w:r>
      <w:r>
        <w:rPr>
          <w:lang w:val="en-US"/>
        </w:rPr>
        <w:t>umbrella</w:t>
      </w:r>
    </w:p>
    <w:p w:rsidR="009C6160" w:rsidRDefault="009D6F70">
      <w:r>
        <w:t>• к существительным во множественном числе, которые образуют его не по общим правилам:</w:t>
      </w:r>
    </w:p>
    <w:p w:rsidR="009C6160" w:rsidRDefault="009D6F70">
      <w:pPr>
        <w:rPr>
          <w:lang w:val="en-US"/>
        </w:rPr>
      </w:pPr>
      <w:r>
        <w:rPr>
          <w:lang w:val="en-US"/>
        </w:rPr>
        <w:t>these children’s toys; these women’s children</w:t>
      </w:r>
    </w:p>
    <w:p w:rsidR="009C6160" w:rsidRDefault="009D6F70">
      <w:r>
        <w:t>• с существительными, обозначающими «время», «расстояние»:</w:t>
      </w:r>
    </w:p>
    <w:p w:rsidR="009C6160" w:rsidRPr="0054656B" w:rsidRDefault="009D6F70">
      <w:pPr>
        <w:rPr>
          <w:lang w:val="en-US"/>
        </w:rPr>
      </w:pPr>
      <w:r>
        <w:rPr>
          <w:lang w:val="en-US"/>
        </w:rPr>
        <w:t xml:space="preserve">today, Wednesday, morning, a mile </w:t>
      </w:r>
      <w:r>
        <w:t>и</w:t>
      </w:r>
      <w:r>
        <w:rPr>
          <w:lang w:val="en-US"/>
        </w:rPr>
        <w:t xml:space="preserve"> </w:t>
      </w:r>
      <w:r>
        <w:t>т</w:t>
      </w:r>
      <w:r>
        <w:rPr>
          <w:lang w:val="en-US"/>
        </w:rPr>
        <w:t xml:space="preserve">. </w:t>
      </w:r>
      <w:r>
        <w:t>д</w:t>
      </w:r>
      <w:r>
        <w:rPr>
          <w:lang w:val="en-US"/>
        </w:rPr>
        <w:t>.</w:t>
      </w:r>
    </w:p>
    <w:p w:rsidR="009C6160" w:rsidRDefault="009D6F70">
      <w:pPr>
        <w:rPr>
          <w:lang w:val="en-US"/>
        </w:rPr>
      </w:pPr>
      <w:r>
        <w:rPr>
          <w:lang w:val="en-US"/>
        </w:rPr>
        <w:t>today’s newspaper; a mile’s distance</w:t>
      </w:r>
    </w:p>
    <w:p w:rsidR="009C6160" w:rsidRPr="0054656B" w:rsidRDefault="009D6F70">
      <w:pPr>
        <w:rPr>
          <w:lang w:val="en-US"/>
        </w:rPr>
      </w:pPr>
      <w:r>
        <w:rPr>
          <w:lang w:val="en-US"/>
        </w:rPr>
        <w:t xml:space="preserve">b) (’) </w:t>
      </w:r>
      <w:r>
        <w:t>добавляется</w:t>
      </w:r>
    </w:p>
    <w:p w:rsidR="009C6160" w:rsidRDefault="009D6F70">
      <w:r>
        <w:t>• к существительным во множественном числе, которые образуют его по общим правилам:</w:t>
      </w:r>
    </w:p>
    <w:p w:rsidR="009C6160" w:rsidRDefault="009D6F70">
      <w:pPr>
        <w:rPr>
          <w:lang w:val="en-US"/>
        </w:rPr>
      </w:pPr>
      <w:r>
        <w:rPr>
          <w:lang w:val="en-US"/>
        </w:rPr>
        <w:t>these boys’ bags; the Browns’ garden</w:t>
      </w:r>
    </w:p>
    <w:p w:rsidR="009C6160" w:rsidRDefault="009D6F70">
      <w:r>
        <w:t>• именам собственным, оканчивающимся на –s:</w:t>
      </w:r>
    </w:p>
    <w:p w:rsidR="009C6160" w:rsidRDefault="009D6F70">
      <w:pPr>
        <w:rPr>
          <w:lang w:val="en-US"/>
        </w:rPr>
      </w:pPr>
      <w:r>
        <w:rPr>
          <w:lang w:val="en-US"/>
        </w:rPr>
        <w:t>Charles’ wife / Charles’s wife; Dickens’ novel / Dickens’s novel</w:t>
      </w:r>
    </w:p>
    <w:p w:rsidR="009C6160" w:rsidRDefault="009D6F70">
      <w:r>
        <w:t>c) Если указывается два владельца одного предмета, то ’s прибавляется к имени последнего.</w:t>
      </w:r>
    </w:p>
    <w:p w:rsidR="009C6160" w:rsidRDefault="009D6F70">
      <w:pPr>
        <w:rPr>
          <w:lang w:val="en-US"/>
        </w:rPr>
      </w:pPr>
      <w:r>
        <w:rPr>
          <w:lang w:val="en-US"/>
        </w:rPr>
        <w:t>Steve and Ann’s car</w:t>
      </w:r>
    </w:p>
    <w:p w:rsidR="009C6160" w:rsidRDefault="009D6F70">
      <w:pPr>
        <w:rPr>
          <w:lang w:val="en-US"/>
        </w:rPr>
      </w:pPr>
      <w:r>
        <w:rPr>
          <w:lang w:val="en-US"/>
        </w:rPr>
        <w:t>Steve’s and Ann’s cars</w:t>
      </w:r>
    </w:p>
    <w:p w:rsidR="009C6160" w:rsidRDefault="009D6F70">
      <w:r>
        <w:t>d) В составных существительных ’s прибавляется к последнему элементу.</w:t>
      </w:r>
    </w:p>
    <w:p w:rsidR="009C6160" w:rsidRDefault="009D6F70">
      <w:r>
        <w:t>my mother-in-law’s book</w:t>
      </w:r>
    </w:p>
    <w:p w:rsidR="009C6160" w:rsidRDefault="009C6160"/>
    <w:p w:rsidR="009C6160" w:rsidRDefault="009D6F70">
      <w:pPr>
        <w:rPr>
          <w:b/>
          <w:bCs/>
          <w:i/>
          <w:iCs/>
        </w:rPr>
      </w:pPr>
      <w:r>
        <w:rPr>
          <w:b/>
          <w:bCs/>
          <w:i/>
          <w:iCs/>
        </w:rPr>
        <w:t>2. Конструкция с предлогом of употребляется</w:t>
      </w:r>
    </w:p>
    <w:p w:rsidR="009C6160" w:rsidRPr="0054656B" w:rsidRDefault="009D6F70">
      <w:pPr>
        <w:rPr>
          <w:lang w:val="en-US"/>
        </w:rPr>
      </w:pPr>
      <w:r>
        <w:rPr>
          <w:lang w:val="en-US"/>
        </w:rPr>
        <w:t xml:space="preserve">• </w:t>
      </w:r>
      <w:r>
        <w:t>с</w:t>
      </w:r>
      <w:r>
        <w:rPr>
          <w:lang w:val="en-US"/>
        </w:rPr>
        <w:t xml:space="preserve"> </w:t>
      </w:r>
      <w:r>
        <w:t>неодушевленными</w:t>
      </w:r>
      <w:r>
        <w:rPr>
          <w:lang w:val="en-US"/>
        </w:rPr>
        <w:t xml:space="preserve"> </w:t>
      </w:r>
      <w:r>
        <w:t>существительными</w:t>
      </w:r>
      <w:r>
        <w:rPr>
          <w:lang w:val="en-US"/>
        </w:rPr>
        <w:t>:</w:t>
      </w:r>
    </w:p>
    <w:p w:rsidR="009C6160" w:rsidRDefault="009D6F70">
      <w:pPr>
        <w:rPr>
          <w:lang w:val="en-US"/>
        </w:rPr>
      </w:pPr>
      <w:r>
        <w:rPr>
          <w:lang w:val="en-US"/>
        </w:rPr>
        <w:t>The roof of the house needs painting.</w:t>
      </w:r>
    </w:p>
    <w:p w:rsidR="009C6160" w:rsidRDefault="009D6F70">
      <w:r>
        <w:t>• если после существительного следует придаточное определительное:</w:t>
      </w:r>
    </w:p>
    <w:p w:rsidR="009C6160" w:rsidRDefault="009D6F70">
      <w:pPr>
        <w:rPr>
          <w:lang w:val="en-US"/>
        </w:rPr>
      </w:pPr>
      <w:r>
        <w:rPr>
          <w:lang w:val="en-US"/>
        </w:rPr>
        <w:t>The car of the man you saw yesterday.</w:t>
      </w:r>
    </w:p>
    <w:p w:rsidR="009C6160" w:rsidRDefault="009C6160">
      <w:pPr>
        <w:rPr>
          <w:lang w:val="en-US"/>
        </w:rPr>
      </w:pPr>
    </w:p>
    <w:p w:rsidR="009C6160" w:rsidRDefault="009D6F70">
      <w:pPr>
        <w:rPr>
          <w:b/>
          <w:bCs/>
          <w:i/>
          <w:iCs/>
        </w:rPr>
      </w:pPr>
      <w:r>
        <w:rPr>
          <w:b/>
          <w:bCs/>
          <w:i/>
          <w:iCs/>
        </w:rPr>
        <w:t>3. С существительными, обозначающими организацию или группу людей, а также с географическими названиями возможны обе конструкции.</w:t>
      </w:r>
    </w:p>
    <w:p w:rsidR="009C6160" w:rsidRDefault="009D6F70">
      <w:pPr>
        <w:rPr>
          <w:lang w:val="en-US"/>
        </w:rPr>
      </w:pPr>
      <w:r>
        <w:rPr>
          <w:lang w:val="en-US"/>
        </w:rPr>
        <w:t>the company’s director / the director of the company</w:t>
      </w:r>
    </w:p>
    <w:p w:rsidR="009C6160" w:rsidRDefault="009D6F70">
      <w:pPr>
        <w:rPr>
          <w:lang w:val="en-US"/>
        </w:rPr>
      </w:pPr>
      <w:r>
        <w:rPr>
          <w:lang w:val="en-US"/>
        </w:rPr>
        <w:t>Moscow’s government / the government of Moscow</w:t>
      </w:r>
    </w:p>
    <w:p w:rsidR="009C6160" w:rsidRDefault="009C6160">
      <w:pPr>
        <w:rPr>
          <w:lang w:val="en-US"/>
        </w:rPr>
      </w:pPr>
    </w:p>
    <w:p w:rsidR="009C6160" w:rsidRDefault="009D6F70">
      <w:pPr>
        <w:rPr>
          <w:i/>
          <w:iCs/>
        </w:rPr>
      </w:pPr>
      <w:r>
        <w:rPr>
          <w:i/>
          <w:iCs/>
        </w:rPr>
        <w:t>Упражнение 2. Постройте предложения, употребляя притяжательный падеж.</w:t>
      </w:r>
    </w:p>
    <w:p w:rsidR="009C6160" w:rsidRDefault="009D6F70">
      <w:pPr>
        <w:rPr>
          <w:b/>
          <w:bCs/>
          <w:lang w:val="en-US"/>
        </w:rPr>
      </w:pPr>
      <w:r>
        <w:rPr>
          <w:i/>
          <w:iCs/>
          <w:lang w:val="en-US"/>
        </w:rPr>
        <w:t xml:space="preserve">(front, house) needs painting. </w:t>
      </w:r>
      <w:r>
        <w:rPr>
          <w:b/>
          <w:bCs/>
          <w:lang w:val="en-US"/>
        </w:rPr>
        <w:t>The front of the house needs painting.</w:t>
      </w:r>
    </w:p>
    <w:p w:rsidR="009C6160" w:rsidRDefault="009D6F70">
      <w:pPr>
        <w:rPr>
          <w:b/>
          <w:bCs/>
          <w:lang w:val="en-US"/>
        </w:rPr>
      </w:pPr>
      <w:r>
        <w:rPr>
          <w:b/>
          <w:bCs/>
          <w:lang w:val="en-US"/>
        </w:rPr>
        <w:t>1</w:t>
      </w:r>
    </w:p>
    <w:p w:rsidR="009C6160" w:rsidRDefault="009D6F70">
      <w:pPr>
        <w:rPr>
          <w:i/>
          <w:iCs/>
          <w:lang w:val="en-US"/>
        </w:rPr>
      </w:pPr>
      <w:r>
        <w:rPr>
          <w:lang w:val="en-US"/>
        </w:rPr>
        <w:t xml:space="preserve">1. I don’t know </w:t>
      </w:r>
      <w:r>
        <w:rPr>
          <w:i/>
          <w:iCs/>
          <w:lang w:val="en-US"/>
        </w:rPr>
        <w:t>(parents, girl playing with my child).</w:t>
      </w:r>
    </w:p>
    <w:p w:rsidR="009C6160" w:rsidRDefault="009D6F70">
      <w:pPr>
        <w:rPr>
          <w:lang w:val="en-US"/>
        </w:rPr>
      </w:pPr>
      <w:r>
        <w:rPr>
          <w:lang w:val="en-US"/>
        </w:rPr>
        <w:t xml:space="preserve">2. Put it in </w:t>
      </w:r>
      <w:r>
        <w:rPr>
          <w:i/>
          <w:iCs/>
          <w:lang w:val="en-US"/>
        </w:rPr>
        <w:t>(back, car).</w:t>
      </w:r>
    </w:p>
    <w:p w:rsidR="009C6160" w:rsidRDefault="009D6F70">
      <w:pPr>
        <w:rPr>
          <w:lang w:val="en-US"/>
        </w:rPr>
      </w:pPr>
      <w:r>
        <w:rPr>
          <w:lang w:val="en-US"/>
        </w:rPr>
        <w:t xml:space="preserve">3. The teacher expects </w:t>
      </w:r>
      <w:r>
        <w:rPr>
          <w:i/>
          <w:iCs/>
          <w:lang w:val="en-US"/>
        </w:rPr>
        <w:t>(these children, parents)</w:t>
      </w:r>
      <w:r>
        <w:rPr>
          <w:lang w:val="en-US"/>
        </w:rPr>
        <w:t xml:space="preserve"> to come to the school.</w:t>
      </w:r>
    </w:p>
    <w:p w:rsidR="009C6160" w:rsidRDefault="009D6F70">
      <w:pPr>
        <w:rPr>
          <w:lang w:val="en-US"/>
        </w:rPr>
      </w:pPr>
      <w:r>
        <w:rPr>
          <w:lang w:val="en-US"/>
        </w:rPr>
        <w:t xml:space="preserve">4. You’ll find the sentence in </w:t>
      </w:r>
      <w:r>
        <w:rPr>
          <w:i/>
          <w:iCs/>
          <w:lang w:val="en-US"/>
        </w:rPr>
        <w:t>(middle, page)</w:t>
      </w:r>
      <w:r>
        <w:rPr>
          <w:lang w:val="en-US"/>
        </w:rPr>
        <w:t>.</w:t>
      </w:r>
    </w:p>
    <w:p w:rsidR="009C6160" w:rsidRDefault="009D6F70">
      <w:pPr>
        <w:rPr>
          <w:lang w:val="en-US"/>
        </w:rPr>
      </w:pPr>
      <w:r>
        <w:rPr>
          <w:lang w:val="en-US"/>
        </w:rPr>
        <w:t xml:space="preserve">5. </w:t>
      </w:r>
      <w:r>
        <w:rPr>
          <w:i/>
          <w:iCs/>
          <w:lang w:val="en-US"/>
        </w:rPr>
        <w:t>(effect, James, speech)</w:t>
      </w:r>
      <w:r>
        <w:rPr>
          <w:lang w:val="en-US"/>
        </w:rPr>
        <w:t xml:space="preserve"> was great.</w:t>
      </w:r>
    </w:p>
    <w:p w:rsidR="009C6160" w:rsidRDefault="009D6F70">
      <w:pPr>
        <w:rPr>
          <w:lang w:val="en-US"/>
        </w:rPr>
      </w:pPr>
      <w:r>
        <w:rPr>
          <w:lang w:val="en-US"/>
        </w:rPr>
        <w:t xml:space="preserve">6. This is </w:t>
      </w:r>
      <w:r>
        <w:rPr>
          <w:i/>
          <w:iCs/>
          <w:lang w:val="en-US"/>
        </w:rPr>
        <w:t>(my, cousin)</w:t>
      </w:r>
      <w:r>
        <w:rPr>
          <w:lang w:val="en-US"/>
        </w:rPr>
        <w:t xml:space="preserve"> house.</w:t>
      </w:r>
    </w:p>
    <w:p w:rsidR="009C6160" w:rsidRDefault="009D6F70">
      <w:pPr>
        <w:rPr>
          <w:lang w:val="en-US"/>
        </w:rPr>
      </w:pPr>
      <w:r>
        <w:rPr>
          <w:lang w:val="en-US"/>
        </w:rPr>
        <w:t xml:space="preserve">7. They sell only </w:t>
      </w:r>
      <w:r>
        <w:rPr>
          <w:i/>
          <w:iCs/>
          <w:lang w:val="en-US"/>
        </w:rPr>
        <w:t>(women, clothes)</w:t>
      </w:r>
      <w:r>
        <w:rPr>
          <w:lang w:val="en-US"/>
        </w:rPr>
        <w:t xml:space="preserve"> here.</w:t>
      </w:r>
    </w:p>
    <w:p w:rsidR="009C6160" w:rsidRDefault="009D6F70">
      <w:pPr>
        <w:rPr>
          <w:lang w:val="en-US"/>
        </w:rPr>
      </w:pPr>
      <w:r>
        <w:rPr>
          <w:lang w:val="en-US"/>
        </w:rPr>
        <w:t xml:space="preserve">8. I didn’t get </w:t>
      </w:r>
      <w:r>
        <w:rPr>
          <w:i/>
          <w:iCs/>
          <w:lang w:val="en-US"/>
        </w:rPr>
        <w:t>(idea, article)</w:t>
      </w:r>
      <w:r>
        <w:rPr>
          <w:lang w:val="en-US"/>
        </w:rPr>
        <w:t>.</w:t>
      </w:r>
    </w:p>
    <w:p w:rsidR="009C6160" w:rsidRDefault="009D6F70">
      <w:pPr>
        <w:rPr>
          <w:lang w:val="en-US"/>
        </w:rPr>
      </w:pPr>
      <w:r>
        <w:rPr>
          <w:lang w:val="en-US"/>
        </w:rPr>
        <w:t xml:space="preserve">9. </w:t>
      </w:r>
      <w:r>
        <w:rPr>
          <w:i/>
          <w:iCs/>
          <w:lang w:val="en-US"/>
        </w:rPr>
        <w:t>(this woman, story)</w:t>
      </w:r>
      <w:r>
        <w:rPr>
          <w:lang w:val="en-US"/>
        </w:rPr>
        <w:t xml:space="preserve"> impressed everybody.</w:t>
      </w:r>
    </w:p>
    <w:p w:rsidR="009C6160" w:rsidRDefault="009D6F70">
      <w:pPr>
        <w:rPr>
          <w:lang w:val="en-US"/>
        </w:rPr>
      </w:pPr>
      <w:r>
        <w:rPr>
          <w:lang w:val="en-US"/>
        </w:rPr>
        <w:t xml:space="preserve">10. These are </w:t>
      </w:r>
      <w:r>
        <w:rPr>
          <w:i/>
          <w:iCs/>
          <w:lang w:val="en-US"/>
        </w:rPr>
        <w:t>(the Wests, friends)</w:t>
      </w:r>
      <w:r>
        <w:rPr>
          <w:lang w:val="en-US"/>
        </w:rPr>
        <w:t>.</w:t>
      </w:r>
    </w:p>
    <w:p w:rsidR="009C6160" w:rsidRDefault="009D6F70">
      <w:pPr>
        <w:rPr>
          <w:b/>
          <w:bCs/>
          <w:lang w:val="en-US"/>
        </w:rPr>
      </w:pPr>
      <w:r>
        <w:rPr>
          <w:b/>
          <w:bCs/>
          <w:lang w:val="en-US"/>
        </w:rPr>
        <w:t>2</w:t>
      </w:r>
    </w:p>
    <w:p w:rsidR="009C6160" w:rsidRDefault="009D6F70">
      <w:pPr>
        <w:rPr>
          <w:lang w:val="en-US"/>
        </w:rPr>
      </w:pPr>
      <w:r>
        <w:rPr>
          <w:lang w:val="en-US"/>
        </w:rPr>
        <w:t xml:space="preserve">1. </w:t>
      </w:r>
      <w:r>
        <w:rPr>
          <w:i/>
          <w:iCs/>
          <w:lang w:val="en-US"/>
        </w:rPr>
        <w:t>(Moscow, centre)</w:t>
      </w:r>
      <w:r>
        <w:rPr>
          <w:lang w:val="en-US"/>
        </w:rPr>
        <w:t xml:space="preserve"> is always busy.</w:t>
      </w:r>
    </w:p>
    <w:p w:rsidR="009C6160" w:rsidRDefault="009D6F70">
      <w:pPr>
        <w:rPr>
          <w:lang w:val="en-US"/>
        </w:rPr>
      </w:pPr>
      <w:r>
        <w:rPr>
          <w:lang w:val="en-US"/>
        </w:rPr>
        <w:t xml:space="preserve">2. </w:t>
      </w:r>
      <w:r>
        <w:rPr>
          <w:i/>
          <w:iCs/>
          <w:lang w:val="en-US"/>
        </w:rPr>
        <w:t>(team, results)</w:t>
      </w:r>
      <w:r>
        <w:rPr>
          <w:lang w:val="en-US"/>
        </w:rPr>
        <w:t xml:space="preserve"> are great.</w:t>
      </w:r>
    </w:p>
    <w:p w:rsidR="009C6160" w:rsidRDefault="009D6F70">
      <w:pPr>
        <w:rPr>
          <w:lang w:val="en-US"/>
        </w:rPr>
      </w:pPr>
      <w:r>
        <w:rPr>
          <w:lang w:val="en-US"/>
        </w:rPr>
        <w:t xml:space="preserve">3. </w:t>
      </w:r>
      <w:r>
        <w:rPr>
          <w:i/>
          <w:iCs/>
          <w:lang w:val="en-US"/>
        </w:rPr>
        <w:t>(these doctors, practice)</w:t>
      </w:r>
      <w:r>
        <w:rPr>
          <w:lang w:val="en-US"/>
        </w:rPr>
        <w:t xml:space="preserve"> is large.</w:t>
      </w:r>
    </w:p>
    <w:p w:rsidR="009C6160" w:rsidRDefault="009D6F70">
      <w:pPr>
        <w:rPr>
          <w:lang w:val="en-US"/>
        </w:rPr>
      </w:pPr>
      <w:r>
        <w:rPr>
          <w:lang w:val="en-US"/>
        </w:rPr>
        <w:t xml:space="preserve">4. These are the pictures I took during </w:t>
      </w:r>
      <w:r>
        <w:rPr>
          <w:i/>
          <w:iCs/>
          <w:lang w:val="en-US"/>
        </w:rPr>
        <w:t>(last year, holiday)</w:t>
      </w:r>
      <w:r>
        <w:rPr>
          <w:lang w:val="en-US"/>
        </w:rPr>
        <w:t>.</w:t>
      </w:r>
    </w:p>
    <w:p w:rsidR="009C6160" w:rsidRDefault="009D6F70">
      <w:pPr>
        <w:rPr>
          <w:lang w:val="en-US"/>
        </w:rPr>
      </w:pPr>
      <w:r>
        <w:rPr>
          <w:lang w:val="en-US"/>
        </w:rPr>
        <w:t xml:space="preserve">5. </w:t>
      </w:r>
      <w:r>
        <w:rPr>
          <w:i/>
          <w:iCs/>
          <w:lang w:val="en-US"/>
        </w:rPr>
        <w:t>(yesterday, visitor)</w:t>
      </w:r>
      <w:r>
        <w:rPr>
          <w:lang w:val="en-US"/>
        </w:rPr>
        <w:t xml:space="preserve"> has come again.</w:t>
      </w:r>
    </w:p>
    <w:p w:rsidR="009C6160" w:rsidRDefault="009D6F70">
      <w:pPr>
        <w:rPr>
          <w:lang w:val="en-US"/>
        </w:rPr>
      </w:pPr>
      <w:r>
        <w:rPr>
          <w:lang w:val="en-US"/>
        </w:rPr>
        <w:t xml:space="preserve">6. You don’t know </w:t>
      </w:r>
      <w:r>
        <w:rPr>
          <w:i/>
          <w:iCs/>
          <w:lang w:val="en-US"/>
        </w:rPr>
        <w:t>(rules, game)</w:t>
      </w:r>
      <w:r>
        <w:rPr>
          <w:lang w:val="en-US"/>
        </w:rPr>
        <w:t>.</w:t>
      </w:r>
    </w:p>
    <w:p w:rsidR="009C6160" w:rsidRDefault="009D6F70">
      <w:pPr>
        <w:rPr>
          <w:lang w:val="en-US"/>
        </w:rPr>
      </w:pPr>
      <w:r>
        <w:rPr>
          <w:lang w:val="en-US"/>
        </w:rPr>
        <w:t xml:space="preserve">7. I know little about </w:t>
      </w:r>
      <w:r>
        <w:rPr>
          <w:i/>
          <w:iCs/>
          <w:lang w:val="en-US"/>
        </w:rPr>
        <w:t>(this country, economy).</w:t>
      </w:r>
    </w:p>
    <w:p w:rsidR="009C6160" w:rsidRDefault="009D6F70">
      <w:pPr>
        <w:rPr>
          <w:lang w:val="en-US"/>
        </w:rPr>
      </w:pPr>
      <w:r>
        <w:rPr>
          <w:lang w:val="en-US"/>
        </w:rPr>
        <w:t xml:space="preserve">8. </w:t>
      </w:r>
      <w:r>
        <w:rPr>
          <w:i/>
          <w:iCs/>
          <w:lang w:val="en-US"/>
        </w:rPr>
        <w:t>(these passengers, seats)</w:t>
      </w:r>
      <w:r>
        <w:rPr>
          <w:lang w:val="en-US"/>
        </w:rPr>
        <w:t xml:space="preserve"> are very comfortable.</w:t>
      </w:r>
    </w:p>
    <w:p w:rsidR="009C6160" w:rsidRDefault="009D6F70">
      <w:pPr>
        <w:rPr>
          <w:lang w:val="en-US"/>
        </w:rPr>
      </w:pPr>
      <w:r>
        <w:rPr>
          <w:lang w:val="en-US"/>
        </w:rPr>
        <w:t xml:space="preserve">9. I can’t meet </w:t>
      </w:r>
      <w:r>
        <w:rPr>
          <w:i/>
          <w:iCs/>
          <w:lang w:val="en-US"/>
        </w:rPr>
        <w:t>(these people, demands)</w:t>
      </w:r>
      <w:r>
        <w:rPr>
          <w:lang w:val="en-US"/>
        </w:rPr>
        <w:t>.</w:t>
      </w:r>
    </w:p>
    <w:p w:rsidR="009C6160" w:rsidRDefault="009D6F70">
      <w:pPr>
        <w:rPr>
          <w:lang w:val="en-US"/>
        </w:rPr>
      </w:pPr>
      <w:r>
        <w:rPr>
          <w:lang w:val="en-US"/>
        </w:rPr>
        <w:t xml:space="preserve">10. </w:t>
      </w:r>
      <w:r>
        <w:rPr>
          <w:i/>
          <w:iCs/>
          <w:lang w:val="en-US"/>
        </w:rPr>
        <w:t>(my sister-in-law, books)</w:t>
      </w:r>
      <w:r>
        <w:rPr>
          <w:lang w:val="en-US"/>
        </w:rPr>
        <w:t xml:space="preserve"> are popular with readers.</w:t>
      </w:r>
    </w:p>
    <w:p w:rsidR="009C6160" w:rsidRDefault="009D6F70">
      <w:pPr>
        <w:rPr>
          <w:lang w:val="en-US"/>
        </w:rPr>
      </w:pPr>
      <w:r>
        <w:rPr>
          <w:lang w:val="en-US"/>
        </w:rPr>
        <w:t xml:space="preserve">11. These are </w:t>
      </w:r>
      <w:r>
        <w:rPr>
          <w:i/>
          <w:iCs/>
          <w:lang w:val="en-US"/>
        </w:rPr>
        <w:t>(John and Sharon, children)</w:t>
      </w:r>
      <w:r>
        <w:rPr>
          <w:lang w:val="en-US"/>
        </w:rPr>
        <w:t>.</w:t>
      </w:r>
    </w:p>
    <w:p w:rsidR="009C6160" w:rsidRDefault="009D6F70">
      <w:pPr>
        <w:rPr>
          <w:lang w:val="en-US"/>
        </w:rPr>
      </w:pPr>
      <w:r>
        <w:rPr>
          <w:lang w:val="en-US"/>
        </w:rPr>
        <w:t xml:space="preserve">12. I didn’t like </w:t>
      </w:r>
      <w:r>
        <w:rPr>
          <w:i/>
          <w:iCs/>
          <w:lang w:val="en-US"/>
        </w:rPr>
        <w:t>(these newspapermen, questions)</w:t>
      </w:r>
      <w:r>
        <w:rPr>
          <w:lang w:val="en-US"/>
        </w:rPr>
        <w:t>.</w:t>
      </w:r>
    </w:p>
    <w:p w:rsidR="009C6160" w:rsidRDefault="009D6F70">
      <w:pPr>
        <w:rPr>
          <w:lang w:val="en-US"/>
        </w:rPr>
      </w:pPr>
      <w:r>
        <w:rPr>
          <w:lang w:val="en-US"/>
        </w:rPr>
        <w:t xml:space="preserve">13. These are </w:t>
      </w:r>
      <w:r>
        <w:rPr>
          <w:i/>
          <w:iCs/>
          <w:lang w:val="en-US"/>
        </w:rPr>
        <w:t>(my, children)</w:t>
      </w:r>
      <w:r>
        <w:rPr>
          <w:lang w:val="en-US"/>
        </w:rPr>
        <w:t xml:space="preserve"> toys.</w:t>
      </w:r>
    </w:p>
    <w:p w:rsidR="009C6160" w:rsidRDefault="009D6F70">
      <w:pPr>
        <w:rPr>
          <w:lang w:val="en-US"/>
        </w:rPr>
      </w:pPr>
      <w:r>
        <w:rPr>
          <w:lang w:val="en-US"/>
        </w:rPr>
        <w:t xml:space="preserve">14. The teacher praised </w:t>
      </w:r>
      <w:r>
        <w:rPr>
          <w:i/>
          <w:iCs/>
          <w:lang w:val="en-US"/>
        </w:rPr>
        <w:t>(Martin and Carol, papers)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6</w:t>
      </w:r>
    </w:p>
    <w:p w:rsidR="009C6160" w:rsidRDefault="009C6160"/>
    <w:p w:rsidR="009C6160" w:rsidRDefault="009D6F70">
      <w:r>
        <w:t>Подготовка рекламного проспекта «Мой колледж»</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Тема II. РАЗЛИЧНЫЕ ВИДЫ ИСКУССТВ. МОЁ ХОББИ.</w:t>
      </w:r>
    </w:p>
    <w:p w:rsidR="009C6160" w:rsidRDefault="009C6160">
      <w:pPr>
        <w:ind w:firstLine="0"/>
        <w:jc w:val="center"/>
        <w:rPr>
          <w:b/>
          <w:bCs/>
        </w:rPr>
      </w:pPr>
    </w:p>
    <w:p w:rsidR="009C6160" w:rsidRDefault="009D6F70">
      <w:pPr>
        <w:ind w:firstLine="0"/>
        <w:jc w:val="center"/>
        <w:rPr>
          <w:b/>
          <w:bCs/>
        </w:rPr>
      </w:pPr>
      <w:r>
        <w:rPr>
          <w:b/>
          <w:bCs/>
        </w:rPr>
        <w:t>Практическое занятие № 7</w:t>
      </w:r>
    </w:p>
    <w:p w:rsidR="009C6160" w:rsidRDefault="009C6160"/>
    <w:p w:rsidR="009C6160" w:rsidRDefault="009D6F70">
      <w:r>
        <w:t>Литература. Уильям Шекспира.</w:t>
      </w:r>
    </w:p>
    <w:p w:rsidR="009C6160" w:rsidRDefault="009D6F70">
      <w:r>
        <w:t>Грамматика: Имя прилагательное.</w:t>
      </w:r>
    </w:p>
    <w:p w:rsidR="009C6160" w:rsidRDefault="009C6160"/>
    <w:p w:rsidR="009C6160" w:rsidRDefault="009D6F70">
      <w:pPr>
        <w:ind w:firstLine="0"/>
        <w:jc w:val="center"/>
        <w:rPr>
          <w:b/>
          <w:bCs/>
          <w:lang w:val="en-US"/>
        </w:rPr>
      </w:pPr>
      <w:r>
        <w:rPr>
          <w:b/>
          <w:bCs/>
          <w:lang w:val="en-US"/>
        </w:rPr>
        <w:t>English literature</w:t>
      </w:r>
    </w:p>
    <w:p w:rsidR="009C6160" w:rsidRDefault="009C6160">
      <w:pPr>
        <w:rPr>
          <w:lang w:val="en-US"/>
        </w:rPr>
      </w:pPr>
    </w:p>
    <w:p w:rsidR="009C6160" w:rsidRPr="0054656B" w:rsidRDefault="009D6F70">
      <w:pPr>
        <w:rPr>
          <w:lang w:val="en-US"/>
        </w:rPr>
      </w:pPr>
      <w:r>
        <w:rPr>
          <w:lang w:val="en-US"/>
        </w:rPr>
        <w:t xml:space="preserve">To contribute to the development of literature/art – </w:t>
      </w:r>
      <w:r>
        <w:t>внести</w:t>
      </w:r>
      <w:r>
        <w:rPr>
          <w:lang w:val="en-US"/>
        </w:rPr>
        <w:t xml:space="preserve"> </w:t>
      </w:r>
      <w:r>
        <w:t>вклад</w:t>
      </w:r>
      <w:r>
        <w:rPr>
          <w:lang w:val="en-US"/>
        </w:rPr>
        <w:t xml:space="preserve"> </w:t>
      </w:r>
      <w:r>
        <w:t>в</w:t>
      </w:r>
      <w:r>
        <w:rPr>
          <w:lang w:val="en-US"/>
        </w:rPr>
        <w:t xml:space="preserve"> </w:t>
      </w:r>
      <w:r>
        <w:t>развитие</w:t>
      </w:r>
      <w:r>
        <w:rPr>
          <w:lang w:val="en-US"/>
        </w:rPr>
        <w:t xml:space="preserve"> </w:t>
      </w:r>
      <w:r>
        <w:t>литературы</w:t>
      </w:r>
      <w:r>
        <w:rPr>
          <w:lang w:val="en-US"/>
        </w:rPr>
        <w:t>/</w:t>
      </w:r>
      <w:r>
        <w:t>искусства</w:t>
      </w:r>
    </w:p>
    <w:p w:rsidR="009C6160" w:rsidRDefault="009D6F70">
      <w:r>
        <w:t>World literature – мировая литература</w:t>
      </w:r>
    </w:p>
    <w:p w:rsidR="009C6160" w:rsidRDefault="009D6F70">
      <w:r>
        <w:t>Play — пьеса</w:t>
      </w:r>
    </w:p>
    <w:p w:rsidR="009C6160" w:rsidRDefault="009D6F70">
      <w:r>
        <w:t>Poem – стихотворение</w:t>
      </w:r>
    </w:p>
    <w:p w:rsidR="009C6160" w:rsidRDefault="009D6F70">
      <w:r>
        <w:t>Novel – роман</w:t>
      </w:r>
    </w:p>
    <w:p w:rsidR="009C6160" w:rsidRDefault="009D6F70">
      <w:r>
        <w:t>Evils of society – пороки общества</w:t>
      </w:r>
    </w:p>
    <w:p w:rsidR="009C6160" w:rsidRPr="0054656B" w:rsidRDefault="009D6F70">
      <w:pPr>
        <w:rPr>
          <w:lang w:val="en-US"/>
        </w:rPr>
      </w:pPr>
      <w:r>
        <w:rPr>
          <w:lang w:val="en-US"/>
        </w:rPr>
        <w:t xml:space="preserve">To achieve success – </w:t>
      </w:r>
      <w:r>
        <w:t>добиваться</w:t>
      </w:r>
      <w:r>
        <w:rPr>
          <w:lang w:val="en-US"/>
        </w:rPr>
        <w:t xml:space="preserve"> </w:t>
      </w:r>
      <w:r>
        <w:t>успеха</w:t>
      </w:r>
    </w:p>
    <w:p w:rsidR="009C6160" w:rsidRPr="0054656B" w:rsidRDefault="009D6F70">
      <w:pPr>
        <w:rPr>
          <w:lang w:val="en-US"/>
        </w:rPr>
      </w:pPr>
      <w:r>
        <w:rPr>
          <w:lang w:val="en-US"/>
        </w:rPr>
        <w:t xml:space="preserve">To institute – </w:t>
      </w:r>
      <w:r>
        <w:t>устанавливать</w:t>
      </w:r>
      <w:r>
        <w:rPr>
          <w:lang w:val="en-US"/>
        </w:rPr>
        <w:t xml:space="preserve">, </w:t>
      </w:r>
      <w:r>
        <w:t>учреждать</w:t>
      </w:r>
    </w:p>
    <w:p w:rsidR="009C6160" w:rsidRDefault="009C6160">
      <w:pPr>
        <w:rPr>
          <w:lang w:val="en-US"/>
        </w:rPr>
      </w:pPr>
    </w:p>
    <w:p w:rsidR="009C6160" w:rsidRDefault="009D6F70">
      <w:pPr>
        <w:rPr>
          <w:lang w:val="en-US"/>
        </w:rPr>
      </w:pPr>
      <w:r>
        <w:rPr>
          <w:lang w:val="en-US"/>
        </w:rPr>
        <w:t>English literature was always represented by outstanding writers and poets. Great Britain is a place of birth of William Shakespeare, John Milton, Charles Dickens, Geoffrey Chaucer, William Somereset Maugham and many other famous and extremely talented authors.</w:t>
      </w:r>
    </w:p>
    <w:p w:rsidR="009C6160" w:rsidRDefault="009D6F70">
      <w:pPr>
        <w:rPr>
          <w:lang w:val="en-US"/>
        </w:rPr>
      </w:pPr>
      <w:r>
        <w:rPr>
          <w:lang w:val="en-US"/>
        </w:rPr>
        <w:t>William Shakespeare contributed to the development not only of English but also of world literature. He is usually called a national poet of England. The complete edition of his works was translated into 70 languages, and different plays and poems into more than 200 languages.</w:t>
      </w:r>
    </w:p>
    <w:p w:rsidR="009C6160" w:rsidRDefault="009D6F70">
      <w:pPr>
        <w:rPr>
          <w:lang w:val="en-US"/>
        </w:rPr>
      </w:pPr>
      <w:r>
        <w:rPr>
          <w:lang w:val="en-US"/>
        </w:rPr>
        <w:t>If Shakespeare wrote mainly tragedies, Charles Dickens created splendid realistic novels during the Victorian era. Dickens started his career as a journalist and then turned to literature and produced many works in which he demonstrated the evils of society.</w:t>
      </w:r>
    </w:p>
    <w:p w:rsidR="009C6160" w:rsidRDefault="009D6F70">
      <w:pPr>
        <w:rPr>
          <w:lang w:val="en-US"/>
        </w:rPr>
      </w:pPr>
      <w:r>
        <w:rPr>
          <w:lang w:val="en-US"/>
        </w:rPr>
        <w:t>William Somerset Maugham, in his turn, was one of the most successful writers of 1930s. He created such novels as “Theatre”, “Cakes and Ale”, and “The Razor’s Edge”. Maugham was also good at writing short stories and plays and he instituted the Somerset Maugham Award which was given to the best young British authors.</w:t>
      </w:r>
    </w:p>
    <w:p w:rsidR="009C6160" w:rsidRDefault="009D6F70">
      <w:pPr>
        <w:rPr>
          <w:lang w:val="en-US"/>
        </w:rPr>
      </w:pPr>
      <w:r>
        <w:rPr>
          <w:lang w:val="en-US"/>
        </w:rPr>
        <w:t>These and many other British writers made an impact on British literature and literature in general. They produced unique writings which achieved success many years ago and are still admired and read by millions of people all over the world.</w:t>
      </w:r>
    </w:p>
    <w:p w:rsidR="009C6160" w:rsidRDefault="009C6160">
      <w:pPr>
        <w:rPr>
          <w:lang w:val="en-US"/>
        </w:rPr>
      </w:pPr>
    </w:p>
    <w:p w:rsidR="009C6160" w:rsidRDefault="009D6F70">
      <w:pPr>
        <w:ind w:firstLine="0"/>
        <w:jc w:val="center"/>
        <w:rPr>
          <w:b/>
          <w:bCs/>
          <w:lang w:val="en-US"/>
        </w:rPr>
      </w:pPr>
      <w:r>
        <w:rPr>
          <w:b/>
          <w:bCs/>
          <w:lang w:val="en-US"/>
        </w:rPr>
        <w:t>William Shakespeare</w:t>
      </w:r>
    </w:p>
    <w:p w:rsidR="009C6160" w:rsidRDefault="009C6160">
      <w:pPr>
        <w:ind w:firstLine="0"/>
        <w:jc w:val="center"/>
        <w:rPr>
          <w:b/>
          <w:bCs/>
          <w:lang w:val="en-US"/>
        </w:rPr>
      </w:pPr>
    </w:p>
    <w:p w:rsidR="009C6160" w:rsidRDefault="009D6F70">
      <w:pPr>
        <w:rPr>
          <w:lang w:val="en-US"/>
        </w:rPr>
      </w:pPr>
      <w:r>
        <w:rPr>
          <w:lang w:val="en-US"/>
        </w:rPr>
        <w:t>William Shakespeare was a renowned English poet, playwright, and actor.</w:t>
      </w:r>
    </w:p>
    <w:p w:rsidR="009C6160" w:rsidRDefault="009D6F70">
      <w:pPr>
        <w:rPr>
          <w:lang w:val="en-US"/>
        </w:rPr>
      </w:pPr>
      <w:r>
        <w:rPr>
          <w:lang w:val="en-US"/>
        </w:rPr>
        <w:t>He is widely regarded as the greatest writer in the English language and the world's greatest dramatist. Shakespeare is often called England's national poet and the Bard of Avon.</w:t>
      </w:r>
    </w:p>
    <w:p w:rsidR="009C6160" w:rsidRDefault="009D6F70">
      <w:pPr>
        <w:rPr>
          <w:i/>
          <w:iCs/>
          <w:lang w:val="en-US"/>
        </w:rPr>
      </w:pPr>
      <w:r>
        <w:rPr>
          <w:i/>
          <w:iCs/>
          <w:lang w:val="en-US"/>
        </w:rPr>
        <w:t>Early years</w:t>
      </w:r>
    </w:p>
    <w:p w:rsidR="009C6160" w:rsidRDefault="009D6F70">
      <w:pPr>
        <w:rPr>
          <w:lang w:val="en-US"/>
        </w:rPr>
      </w:pPr>
      <w:r>
        <w:rPr>
          <w:lang w:val="en-US"/>
        </w:rPr>
        <w:t>He was born in Stratford-upon-Avon in 1564. His parents, John Shakespeare and Mary Arden, lost two daughters as infants. William became their eldest child. They had eight children in total.</w:t>
      </w:r>
    </w:p>
    <w:p w:rsidR="009C6160" w:rsidRDefault="009D6F70">
      <w:pPr>
        <w:rPr>
          <w:lang w:val="en-US"/>
        </w:rPr>
      </w:pPr>
      <w:r>
        <w:rPr>
          <w:lang w:val="en-US"/>
        </w:rPr>
        <w:t>His father worked as a glove-maker, but he also became an important figure in the town of Stratford by fulfilling civic positions. His mother Mary was the daughter of a landowner. William Shakespeare attended the local grammar school.</w:t>
      </w:r>
    </w:p>
    <w:p w:rsidR="009C6160" w:rsidRDefault="009D6F70">
      <w:pPr>
        <w:rPr>
          <w:lang w:val="en-US"/>
        </w:rPr>
      </w:pPr>
      <w:r>
        <w:rPr>
          <w:lang w:val="en-US"/>
        </w:rPr>
        <w:t>At the age of 18, in November 1582, he married Anne Hathaway, daughter of a local farmer. She was 26. They had three children, Susanna, Hamnet and Judith. Hamnet, the only son of William Shakespeare, died at the age of 11.</w:t>
      </w:r>
    </w:p>
    <w:p w:rsidR="009C6160" w:rsidRDefault="009D6F70">
      <w:pPr>
        <w:rPr>
          <w:i/>
          <w:iCs/>
          <w:lang w:val="en-US"/>
        </w:rPr>
      </w:pPr>
      <w:r>
        <w:rPr>
          <w:i/>
          <w:iCs/>
          <w:lang w:val="en-US"/>
        </w:rPr>
        <w:t>Life in London</w:t>
      </w:r>
    </w:p>
    <w:p w:rsidR="009C6160" w:rsidRDefault="009D6F70">
      <w:pPr>
        <w:rPr>
          <w:lang w:val="en-US"/>
        </w:rPr>
      </w:pPr>
      <w:r>
        <w:rPr>
          <w:lang w:val="en-US"/>
        </w:rPr>
        <w:t>Later Shakespeare moved to London. He lived and worked in this city for many years. His troupe was among the leading playing companies in London.</w:t>
      </w:r>
    </w:p>
    <w:p w:rsidR="009C6160" w:rsidRDefault="009D6F70">
      <w:pPr>
        <w:rPr>
          <w:lang w:val="en-US"/>
        </w:rPr>
      </w:pPr>
      <w:r>
        <w:rPr>
          <w:lang w:val="en-US"/>
        </w:rPr>
        <w:t>In 1599 a theatre was built on the south bank of the River Thames. It was named the Globe. This was the theatre where Shakespeare's company performed. Work at the theatre made Shakespeare a wealthy person. He was not only a playwright, he also took part in theatrical performances.</w:t>
      </w:r>
    </w:p>
    <w:p w:rsidR="009C6160" w:rsidRDefault="009D6F70">
      <w:pPr>
        <w:rPr>
          <w:lang w:val="en-US"/>
        </w:rPr>
      </w:pPr>
      <w:r>
        <w:rPr>
          <w:lang w:val="en-US"/>
        </w:rPr>
        <w:t>During his time in the company Shakespeare wrote many of his most famous tragedies, such as King Lear and Macbeth, as well as great romances, like The Winter’s Tale and The Tempest.</w:t>
      </w:r>
    </w:p>
    <w:p w:rsidR="009C6160" w:rsidRDefault="009D6F70">
      <w:pPr>
        <w:rPr>
          <w:i/>
          <w:iCs/>
          <w:lang w:val="en-US"/>
        </w:rPr>
      </w:pPr>
      <w:r>
        <w:rPr>
          <w:i/>
          <w:iCs/>
          <w:lang w:val="en-US"/>
        </w:rPr>
        <w:t>Last years</w:t>
      </w:r>
    </w:p>
    <w:p w:rsidR="009C6160" w:rsidRDefault="009D6F70">
      <w:pPr>
        <w:rPr>
          <w:lang w:val="en-US"/>
        </w:rPr>
      </w:pPr>
      <w:r>
        <w:rPr>
          <w:lang w:val="en-US"/>
        </w:rPr>
        <w:t>Biographers believe that Shakespeare spent his last years in Stratford. He died on 23 April 1616, at the age of 52. The exact cause of Shakespeare's death is unknown.</w:t>
      </w:r>
    </w:p>
    <w:p w:rsidR="009C6160" w:rsidRDefault="009D6F70">
      <w:pPr>
        <w:rPr>
          <w:i/>
          <w:iCs/>
          <w:lang w:val="en-US"/>
        </w:rPr>
      </w:pPr>
      <w:r>
        <w:rPr>
          <w:i/>
          <w:iCs/>
          <w:lang w:val="en-US"/>
        </w:rPr>
        <w:t>Shakespeare’s works</w:t>
      </w:r>
    </w:p>
    <w:p w:rsidR="009C6160" w:rsidRDefault="009D6F70">
      <w:pPr>
        <w:rPr>
          <w:lang w:val="en-US"/>
        </w:rPr>
      </w:pPr>
      <w:r>
        <w:rPr>
          <w:lang w:val="en-US"/>
        </w:rPr>
        <w:t>Shakespeare's Romeo and Juliet, Othello, King Lear, Hamlet, Macbeth are widely regarded as masterpieces of world literature. Apart from that he wrote 154 sonnets.</w:t>
      </w:r>
    </w:p>
    <w:p w:rsidR="009C6160" w:rsidRDefault="009D6F70">
      <w:pPr>
        <w:rPr>
          <w:lang w:val="en-US"/>
        </w:rPr>
      </w:pPr>
      <w:r>
        <w:rPr>
          <w:lang w:val="en-US"/>
        </w:rPr>
        <w:t>William Shakespeare greatly influenced theatre, literature, cinema, and the English language. He continues to be one of the most important literary figures of the English language.</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D6F70">
      <w:r>
        <w:t>В предложении имя прилагательное в функции определения обычно ставится перед существительным, к которому оно относится и свойства которого обозначает. В функции именной части составного сказуемого прилагательное помещается после глагола-связки. К данной группе относятся такие глаголы, как appear (появляться), become (становиться), feel (чувствовать), get (получать), seem (казаться).</w:t>
      </w:r>
    </w:p>
    <w:p w:rsidR="009C6160" w:rsidRDefault="009D6F70">
      <w:pPr>
        <w:rPr>
          <w:i/>
          <w:iCs/>
          <w:lang w:val="en-US"/>
        </w:rPr>
      </w:pPr>
      <w:r>
        <w:rPr>
          <w:i/>
          <w:iCs/>
          <w:lang w:val="en-US"/>
        </w:rPr>
        <w:t>Her tall figure stood out from the crowd.</w:t>
      </w:r>
    </w:p>
    <w:p w:rsidR="009C6160" w:rsidRDefault="009D6F70">
      <w:pPr>
        <w:rPr>
          <w:i/>
          <w:iCs/>
        </w:rPr>
      </w:pPr>
      <w:r>
        <w:rPr>
          <w:i/>
          <w:iCs/>
        </w:rPr>
        <w:t xml:space="preserve">Her figure seemed tall. </w:t>
      </w:r>
    </w:p>
    <w:p w:rsidR="009C6160" w:rsidRDefault="009D6F70">
      <w:r>
        <w:t xml:space="preserve">Однако следует запомнить, что определённая группа прилагательных практически никогда не ставится перед существительным, к которому она относится. К данной категории принадлежат прилагательные, образованные от имени существительного или глагола с помощью приставки </w:t>
      </w:r>
      <w:r>
        <w:rPr>
          <w:b/>
          <w:bCs/>
          <w:i/>
          <w:iCs/>
        </w:rPr>
        <w:t>“a-“</w:t>
      </w:r>
      <w:r>
        <w:t xml:space="preserve">, такие как </w:t>
      </w:r>
      <w:r>
        <w:rPr>
          <w:b/>
          <w:bCs/>
          <w:i/>
          <w:iCs/>
        </w:rPr>
        <w:t>afraid</w:t>
      </w:r>
      <w:r>
        <w:t xml:space="preserve"> (испуганный), </w:t>
      </w:r>
      <w:r>
        <w:rPr>
          <w:b/>
          <w:bCs/>
          <w:i/>
          <w:iCs/>
        </w:rPr>
        <w:t>awake</w:t>
      </w:r>
      <w:r>
        <w:t xml:space="preserve"> (бодрствующий), </w:t>
      </w:r>
      <w:r>
        <w:rPr>
          <w:b/>
          <w:bCs/>
          <w:i/>
          <w:iCs/>
        </w:rPr>
        <w:t>alike</w:t>
      </w:r>
      <w:r>
        <w:t xml:space="preserve"> (подобный), </w:t>
      </w:r>
      <w:r>
        <w:rPr>
          <w:b/>
          <w:bCs/>
          <w:i/>
          <w:iCs/>
        </w:rPr>
        <w:t>alive</w:t>
      </w:r>
      <w:r>
        <w:t xml:space="preserve"> (живой), </w:t>
      </w:r>
      <w:r>
        <w:rPr>
          <w:b/>
          <w:bCs/>
          <w:i/>
          <w:iCs/>
        </w:rPr>
        <w:t>alone</w:t>
      </w:r>
      <w:r>
        <w:t xml:space="preserve"> (одинокий), </w:t>
      </w:r>
      <w:r>
        <w:rPr>
          <w:b/>
          <w:bCs/>
          <w:i/>
          <w:iCs/>
        </w:rPr>
        <w:t>ashamed</w:t>
      </w:r>
      <w:r>
        <w:t xml:space="preserve"> (пристыженный), </w:t>
      </w:r>
      <w:r>
        <w:rPr>
          <w:b/>
          <w:bCs/>
          <w:i/>
          <w:iCs/>
        </w:rPr>
        <w:t>asleep</w:t>
      </w:r>
      <w:r>
        <w:t xml:space="preserve"> (спящий), </w:t>
      </w:r>
      <w:r>
        <w:rPr>
          <w:b/>
          <w:bCs/>
          <w:i/>
          <w:iCs/>
        </w:rPr>
        <w:t>aware</w:t>
      </w:r>
      <w:r>
        <w:t xml:space="preserve"> (знающий). В предложениях данные прилагательные также выступают в функции именной части составного сказуемого: </w:t>
      </w:r>
    </w:p>
    <w:p w:rsidR="009C6160" w:rsidRDefault="009D6F70">
      <w:pPr>
        <w:rPr>
          <w:i/>
          <w:iCs/>
        </w:rPr>
      </w:pPr>
      <w:r>
        <w:rPr>
          <w:i/>
          <w:iCs/>
          <w:lang w:val="en-US"/>
        </w:rPr>
        <w:t xml:space="preserve">The girl was thoroughly ashamed of the things she had said to her mother. </w:t>
      </w:r>
      <w:r>
        <w:rPr>
          <w:i/>
          <w:iCs/>
        </w:rPr>
        <w:t>(</w:t>
      </w:r>
      <w:r>
        <w:rPr>
          <w:b/>
          <w:bCs/>
          <w:i/>
          <w:iCs/>
        </w:rPr>
        <w:t>Но</w:t>
      </w:r>
      <w:r>
        <w:rPr>
          <w:i/>
          <w:iCs/>
        </w:rPr>
        <w:t xml:space="preserve"> </w:t>
      </w:r>
      <w:r>
        <w:rPr>
          <w:b/>
          <w:bCs/>
          <w:i/>
          <w:iCs/>
        </w:rPr>
        <w:t>не</w:t>
      </w:r>
      <w:r>
        <w:rPr>
          <w:i/>
          <w:iCs/>
        </w:rPr>
        <w:t>: The ashamed girl …)</w:t>
      </w:r>
    </w:p>
    <w:p w:rsidR="009C6160" w:rsidRDefault="009D6F70">
      <w:r>
        <w:t xml:space="preserve">Некоторые из вышеперечисленных прилагательных с приставкой “a-“ имеют синонимы, которые могут употребляться в предложении как перед определяемым существительным, так и после глагола-связки. К этой группе относятся следующие пары прилагательных: </w:t>
      </w:r>
    </w:p>
    <w:p w:rsidR="009C6160" w:rsidRDefault="009D6F70">
      <w:r>
        <w:rPr>
          <w:lang w:val="en-US"/>
        </w:rPr>
        <w:t>alive</w:t>
      </w:r>
      <w:r>
        <w:t xml:space="preserve"> – </w:t>
      </w:r>
      <w:r>
        <w:rPr>
          <w:lang w:val="en-US"/>
        </w:rPr>
        <w:t>living</w:t>
      </w:r>
    </w:p>
    <w:p w:rsidR="009C6160" w:rsidRDefault="009D6F70">
      <w:r>
        <w:rPr>
          <w:lang w:val="en-US"/>
        </w:rPr>
        <w:t>afraid</w:t>
      </w:r>
      <w:r>
        <w:t xml:space="preserve"> – </w:t>
      </w:r>
      <w:r>
        <w:rPr>
          <w:lang w:val="en-US"/>
        </w:rPr>
        <w:t>frightened</w:t>
      </w:r>
    </w:p>
    <w:p w:rsidR="009C6160" w:rsidRDefault="009D6F70">
      <w:pPr>
        <w:rPr>
          <w:lang w:val="en-US"/>
        </w:rPr>
      </w:pPr>
      <w:r>
        <w:rPr>
          <w:lang w:val="en-US"/>
        </w:rPr>
        <w:t>alike – similar</w:t>
      </w:r>
    </w:p>
    <w:p w:rsidR="009C6160" w:rsidRDefault="009D6F70">
      <w:pPr>
        <w:rPr>
          <w:lang w:val="en-US"/>
        </w:rPr>
      </w:pPr>
      <w:r>
        <w:rPr>
          <w:lang w:val="en-US"/>
        </w:rPr>
        <w:t>alone – lone</w:t>
      </w:r>
    </w:p>
    <w:p w:rsidR="009C6160" w:rsidRDefault="009D6F70">
      <w:pPr>
        <w:rPr>
          <w:lang w:val="en-US"/>
        </w:rPr>
      </w:pPr>
      <w:r>
        <w:rPr>
          <w:lang w:val="en-US"/>
        </w:rPr>
        <w:t xml:space="preserve">asleep – sleeping </w:t>
      </w:r>
    </w:p>
    <w:p w:rsidR="009C6160" w:rsidRDefault="009D6F70">
      <w:r>
        <w:t xml:space="preserve">Сравните употребление данных прилагательных в следующих примерах: </w:t>
      </w:r>
    </w:p>
    <w:p w:rsidR="009C6160" w:rsidRDefault="009D6F70">
      <w:pPr>
        <w:rPr>
          <w:i/>
          <w:iCs/>
        </w:rPr>
      </w:pPr>
      <w:r>
        <w:rPr>
          <w:i/>
          <w:iCs/>
          <w:lang w:val="en-US"/>
        </w:rPr>
        <w:t xml:space="preserve">Our tastes in music are alike. → We have similar tastes in music. </w:t>
      </w:r>
      <w:r>
        <w:rPr>
          <w:i/>
          <w:iCs/>
        </w:rPr>
        <w:t xml:space="preserve">→ Our tastes in music are similar. </w:t>
      </w:r>
    </w:p>
    <w:p w:rsidR="009C6160" w:rsidRDefault="009D6F70">
      <w:r>
        <w:t xml:space="preserve">Синоним может употребляться перед определяемым существительным, так и после глагола-связки. </w:t>
      </w:r>
    </w:p>
    <w:p w:rsidR="009C6160" w:rsidRDefault="009D6F70">
      <w:r>
        <w:t xml:space="preserve">Определённые прилагательные, которые относятся к семантическим группам «Здоровье» и «Чувства» (ill, well, unwell, content, fine, glad, sorry, sure, unsure, upset), также практически никогда не ставятся перед существительным. Исключение составляют следующие примеры, связанные с изменением значения данных прилагательных: </w:t>
      </w:r>
    </w:p>
    <w:p w:rsidR="009C6160" w:rsidRDefault="009D6F70">
      <w:r>
        <w:t>ill health – слабое, плохое здоровье</w:t>
      </w:r>
    </w:p>
    <w:p w:rsidR="009C6160" w:rsidRDefault="009D6F70">
      <w:r>
        <w:t>ill luck – неудача</w:t>
      </w:r>
    </w:p>
    <w:p w:rsidR="009C6160" w:rsidRDefault="009D6F70">
      <w:r>
        <w:t>ill will – недоброжелательство, неприязнь, вражда, злой замысел</w:t>
      </w:r>
    </w:p>
    <w:p w:rsidR="009C6160" w:rsidRDefault="009D6F70">
      <w:r>
        <w:t>ill news – дурные новости, дурные вести</w:t>
      </w:r>
    </w:p>
    <w:p w:rsidR="009C6160" w:rsidRDefault="009D6F70">
      <w:r>
        <w:t>an upset stomach – расстроенный, больной желудок</w:t>
      </w:r>
    </w:p>
    <w:p w:rsidR="009C6160" w:rsidRPr="0054656B" w:rsidRDefault="009D6F70">
      <w:pPr>
        <w:rPr>
          <w:lang w:val="en-US"/>
        </w:rPr>
      </w:pPr>
      <w:r>
        <w:rPr>
          <w:lang w:val="en-US"/>
        </w:rPr>
        <w:t xml:space="preserve">to be a well man – </w:t>
      </w:r>
      <w:r>
        <w:t>быть</w:t>
      </w:r>
      <w:r>
        <w:rPr>
          <w:lang w:val="en-US"/>
        </w:rPr>
        <w:t xml:space="preserve"> </w:t>
      </w:r>
      <w:r>
        <w:t>здоровым</w:t>
      </w:r>
      <w:r>
        <w:rPr>
          <w:lang w:val="en-US"/>
        </w:rPr>
        <w:t xml:space="preserve"> </w:t>
      </w:r>
      <w:r>
        <w:t>человеком</w:t>
      </w:r>
      <w:r>
        <w:rPr>
          <w:lang w:val="en-US"/>
        </w:rPr>
        <w:t xml:space="preserve"> </w:t>
      </w:r>
    </w:p>
    <w:p w:rsidR="009C6160" w:rsidRPr="0054656B" w:rsidRDefault="009D6F70">
      <w:pPr>
        <w:rPr>
          <w:i/>
          <w:iCs/>
          <w:lang w:val="en-US"/>
        </w:rPr>
      </w:pPr>
      <w:r>
        <w:rPr>
          <w:i/>
          <w:iCs/>
          <w:lang w:val="en-US"/>
        </w:rPr>
        <w:t>Miss Fisher is too upset at the moment to speak to anyone about what has happened. (</w:t>
      </w:r>
      <w:r>
        <w:rPr>
          <w:b/>
          <w:bCs/>
          <w:i/>
          <w:iCs/>
        </w:rPr>
        <w:t>Но</w:t>
      </w:r>
      <w:r>
        <w:rPr>
          <w:b/>
          <w:bCs/>
          <w:i/>
          <w:iCs/>
          <w:lang w:val="en-US"/>
        </w:rPr>
        <w:t xml:space="preserve"> </w:t>
      </w:r>
      <w:r>
        <w:rPr>
          <w:b/>
          <w:bCs/>
          <w:i/>
          <w:iCs/>
        </w:rPr>
        <w:t>не</w:t>
      </w:r>
      <w:r>
        <w:rPr>
          <w:i/>
          <w:iCs/>
          <w:lang w:val="en-US"/>
        </w:rPr>
        <w:t>: Upset Miss Fisher)</w:t>
      </w:r>
    </w:p>
    <w:p w:rsidR="009C6160" w:rsidRDefault="009D6F70">
      <w:pPr>
        <w:rPr>
          <w:i/>
          <w:iCs/>
          <w:lang w:val="en-US"/>
        </w:rPr>
      </w:pPr>
      <w:r>
        <w:rPr>
          <w:i/>
          <w:iCs/>
          <w:lang w:val="en-US"/>
        </w:rPr>
        <w:t xml:space="preserve">Sam was unable to join the navy due to ill health. </w:t>
      </w:r>
    </w:p>
    <w:p w:rsidR="009C6160" w:rsidRDefault="009D6F70">
      <w:r>
        <w:t xml:space="preserve">В определённых ситуациях данные прилагательные могут занимать в предложении мест между наречием и определяемым существительным: </w:t>
      </w:r>
    </w:p>
    <w:p w:rsidR="009C6160" w:rsidRDefault="009D6F70">
      <w:pPr>
        <w:rPr>
          <w:i/>
          <w:iCs/>
          <w:lang w:val="en-US"/>
        </w:rPr>
      </w:pPr>
      <w:r>
        <w:rPr>
          <w:i/>
          <w:iCs/>
          <w:lang w:val="en-US"/>
        </w:rPr>
        <w:t>Sam was a frantically upset woman in the lobby.</w:t>
      </w:r>
    </w:p>
    <w:p w:rsidR="009C6160" w:rsidRDefault="009C6160">
      <w:pPr>
        <w:rPr>
          <w:lang w:val="en-US"/>
        </w:rPr>
      </w:pPr>
    </w:p>
    <w:p w:rsidR="009C6160" w:rsidRPr="0054656B" w:rsidRDefault="009D6F70">
      <w:pPr>
        <w:rPr>
          <w:b/>
          <w:bCs/>
          <w:i/>
          <w:iCs/>
          <w:lang w:val="en-US"/>
        </w:rPr>
      </w:pPr>
      <w:r>
        <w:rPr>
          <w:b/>
          <w:bCs/>
          <w:i/>
          <w:iCs/>
        </w:rPr>
        <w:t>Порядок</w:t>
      </w:r>
      <w:r>
        <w:rPr>
          <w:b/>
          <w:bCs/>
          <w:i/>
          <w:iCs/>
          <w:lang w:val="en-US"/>
        </w:rPr>
        <w:t xml:space="preserve"> </w:t>
      </w:r>
      <w:r>
        <w:rPr>
          <w:b/>
          <w:bCs/>
          <w:i/>
          <w:iCs/>
        </w:rPr>
        <w:t>прилагательных</w:t>
      </w:r>
      <w:r>
        <w:rPr>
          <w:b/>
          <w:bCs/>
          <w:i/>
          <w:iCs/>
          <w:lang w:val="en-US"/>
        </w:rPr>
        <w:t xml:space="preserve"> </w:t>
      </w:r>
      <w:r>
        <w:rPr>
          <w:b/>
          <w:bCs/>
          <w:i/>
          <w:iCs/>
        </w:rPr>
        <w:t>в</w:t>
      </w:r>
      <w:r>
        <w:rPr>
          <w:b/>
          <w:bCs/>
          <w:i/>
          <w:iCs/>
          <w:lang w:val="en-US"/>
        </w:rPr>
        <w:t xml:space="preserve"> </w:t>
      </w:r>
      <w:r>
        <w:rPr>
          <w:b/>
          <w:bCs/>
          <w:i/>
          <w:iCs/>
        </w:rPr>
        <w:t>английском</w:t>
      </w:r>
      <w:r>
        <w:rPr>
          <w:b/>
          <w:bCs/>
          <w:i/>
          <w:iCs/>
          <w:lang w:val="en-US"/>
        </w:rPr>
        <w:t xml:space="preserve"> </w:t>
      </w:r>
      <w:r>
        <w:rPr>
          <w:b/>
          <w:bCs/>
          <w:i/>
          <w:iCs/>
        </w:rPr>
        <w:t>предложении</w:t>
      </w:r>
    </w:p>
    <w:p w:rsidR="009C6160" w:rsidRPr="0054656B" w:rsidRDefault="009D6F70">
      <w:pPr>
        <w:rPr>
          <w:lang w:val="en-US"/>
        </w:rPr>
      </w:pPr>
      <w:r>
        <w:rPr>
          <w:lang w:val="en-US"/>
        </w:rPr>
        <w:t>1) JUDGEMENT, GENERAL CHRACTERIZATION (</w:t>
      </w:r>
      <w:r>
        <w:t>общее</w:t>
      </w:r>
      <w:r>
        <w:rPr>
          <w:lang w:val="en-US"/>
        </w:rPr>
        <w:t xml:space="preserve"> </w:t>
      </w:r>
      <w:r>
        <w:t>впечатление</w:t>
      </w:r>
      <w:r>
        <w:rPr>
          <w:lang w:val="en-US"/>
        </w:rPr>
        <w:t xml:space="preserve">) </w:t>
      </w:r>
      <w:r>
        <w:rPr>
          <w:i/>
          <w:iCs/>
          <w:lang w:val="en-US"/>
        </w:rPr>
        <w:t>selfish, nasty, irritable</w:t>
      </w:r>
    </w:p>
    <w:p w:rsidR="009C6160" w:rsidRPr="0054656B" w:rsidRDefault="009D6F70">
      <w:pPr>
        <w:rPr>
          <w:i/>
          <w:iCs/>
          <w:lang w:val="en-US"/>
        </w:rPr>
      </w:pPr>
      <w:r>
        <w:rPr>
          <w:lang w:val="en-US"/>
        </w:rPr>
        <w:t>2) SIZE (</w:t>
      </w:r>
      <w:r>
        <w:t>размер</w:t>
      </w:r>
      <w:r>
        <w:rPr>
          <w:lang w:val="en-US"/>
        </w:rPr>
        <w:t xml:space="preserve">) </w:t>
      </w:r>
      <w:r>
        <w:rPr>
          <w:i/>
          <w:iCs/>
          <w:lang w:val="en-US"/>
        </w:rPr>
        <w:t>large, little, huge, small</w:t>
      </w:r>
    </w:p>
    <w:p w:rsidR="009C6160" w:rsidRPr="0054656B" w:rsidRDefault="009D6F70">
      <w:pPr>
        <w:rPr>
          <w:i/>
          <w:iCs/>
          <w:lang w:val="en-US"/>
        </w:rPr>
      </w:pPr>
      <w:r>
        <w:rPr>
          <w:lang w:val="en-US"/>
        </w:rPr>
        <w:t>3) AGE (</w:t>
      </w:r>
      <w:r>
        <w:t>возраст</w:t>
      </w:r>
      <w:r>
        <w:rPr>
          <w:lang w:val="en-US"/>
        </w:rPr>
        <w:t xml:space="preserve">) </w:t>
      </w:r>
      <w:r>
        <w:rPr>
          <w:i/>
          <w:iCs/>
          <w:lang w:val="en-US"/>
        </w:rPr>
        <w:t>old, new, young</w:t>
      </w:r>
    </w:p>
    <w:p w:rsidR="009C6160" w:rsidRPr="0054656B" w:rsidRDefault="009D6F70">
      <w:pPr>
        <w:rPr>
          <w:lang w:val="en-US"/>
        </w:rPr>
      </w:pPr>
      <w:r>
        <w:rPr>
          <w:lang w:val="en-US"/>
        </w:rPr>
        <w:t>4) FORM / SHAPE (</w:t>
      </w:r>
      <w:r>
        <w:t>форма</w:t>
      </w:r>
      <w:r>
        <w:rPr>
          <w:lang w:val="en-US"/>
        </w:rPr>
        <w:t xml:space="preserve">) </w:t>
      </w:r>
      <w:r>
        <w:rPr>
          <w:i/>
          <w:iCs/>
          <w:lang w:val="en-US"/>
        </w:rPr>
        <w:t>round, square, thick</w:t>
      </w:r>
    </w:p>
    <w:p w:rsidR="009C6160" w:rsidRPr="0054656B" w:rsidRDefault="009D6F70">
      <w:pPr>
        <w:rPr>
          <w:i/>
          <w:iCs/>
          <w:lang w:val="en-US"/>
        </w:rPr>
      </w:pPr>
      <w:r>
        <w:rPr>
          <w:lang w:val="en-US"/>
        </w:rPr>
        <w:t>5) COLOUR (</w:t>
      </w:r>
      <w:r>
        <w:t>цвет</w:t>
      </w:r>
      <w:r>
        <w:rPr>
          <w:lang w:val="en-US"/>
        </w:rPr>
        <w:t xml:space="preserve">) </w:t>
      </w:r>
      <w:r>
        <w:rPr>
          <w:i/>
          <w:iCs/>
          <w:lang w:val="en-US"/>
        </w:rPr>
        <w:t>blue, pale green, red, bright yellow</w:t>
      </w:r>
    </w:p>
    <w:p w:rsidR="009C6160" w:rsidRPr="0054656B" w:rsidRDefault="009D6F70">
      <w:pPr>
        <w:rPr>
          <w:i/>
          <w:iCs/>
          <w:lang w:val="en-US"/>
        </w:rPr>
      </w:pPr>
      <w:r>
        <w:rPr>
          <w:lang w:val="en-US"/>
        </w:rPr>
        <w:t>6) ORIGIN (</w:t>
      </w:r>
      <w:r>
        <w:t>происхождение</w:t>
      </w:r>
      <w:r>
        <w:rPr>
          <w:lang w:val="en-US"/>
        </w:rPr>
        <w:t xml:space="preserve">) </w:t>
      </w:r>
      <w:r>
        <w:rPr>
          <w:i/>
          <w:iCs/>
          <w:lang w:val="en-US"/>
        </w:rPr>
        <w:t>french, Italian</w:t>
      </w:r>
    </w:p>
    <w:p w:rsidR="009C6160" w:rsidRPr="0054656B" w:rsidRDefault="009D6F70">
      <w:pPr>
        <w:rPr>
          <w:i/>
          <w:iCs/>
          <w:lang w:val="en-US"/>
        </w:rPr>
      </w:pPr>
      <w:r>
        <w:rPr>
          <w:lang w:val="en-US"/>
        </w:rPr>
        <w:t>7) SUBSTANCE (</w:t>
      </w:r>
      <w:r>
        <w:t>материал</w:t>
      </w:r>
      <w:r>
        <w:rPr>
          <w:lang w:val="en-US"/>
        </w:rPr>
        <w:t xml:space="preserve">) </w:t>
      </w:r>
      <w:r>
        <w:rPr>
          <w:i/>
          <w:iCs/>
          <w:lang w:val="en-US"/>
        </w:rPr>
        <w:t>woolen, wooden, plastic</w:t>
      </w:r>
    </w:p>
    <w:p w:rsidR="009C6160" w:rsidRDefault="009D6F70">
      <w:pPr>
        <w:rPr>
          <w:i/>
          <w:iCs/>
        </w:rPr>
      </w:pPr>
      <w:r>
        <w:t xml:space="preserve">8) </w:t>
      </w:r>
      <w:r>
        <w:rPr>
          <w:lang w:val="en-US"/>
        </w:rPr>
        <w:t>PURPOSE</w:t>
      </w:r>
      <w:r>
        <w:t xml:space="preserve"> (цель, назначение) </w:t>
      </w:r>
      <w:r>
        <w:rPr>
          <w:i/>
          <w:iCs/>
          <w:lang w:val="en-US"/>
        </w:rPr>
        <w:t>working</w:t>
      </w:r>
      <w:r>
        <w:rPr>
          <w:i/>
          <w:iCs/>
        </w:rPr>
        <w:t xml:space="preserve">, </w:t>
      </w:r>
      <w:r>
        <w:rPr>
          <w:i/>
          <w:iCs/>
          <w:lang w:val="en-US"/>
        </w:rPr>
        <w:t>cleaning</w:t>
      </w:r>
    </w:p>
    <w:p w:rsidR="009C6160" w:rsidRDefault="009C6160"/>
    <w:p w:rsidR="009C6160" w:rsidRDefault="009D6F70">
      <w:r>
        <w:t>К примеру, мы будем говорить</w:t>
      </w:r>
    </w:p>
    <w:p w:rsidR="009C6160" w:rsidRDefault="009D6F70">
      <w:pPr>
        <w:rPr>
          <w:i/>
          <w:iCs/>
          <w:lang w:val="en-US"/>
        </w:rPr>
      </w:pPr>
      <w:r>
        <w:rPr>
          <w:i/>
          <w:iCs/>
          <w:lang w:val="en-US"/>
        </w:rPr>
        <w:t>A large black and white hunting dog</w:t>
      </w:r>
    </w:p>
    <w:p w:rsidR="009C6160" w:rsidRDefault="009D6F70">
      <w:pPr>
        <w:rPr>
          <w:i/>
          <w:iCs/>
          <w:lang w:val="en-US"/>
        </w:rPr>
      </w:pPr>
      <w:r>
        <w:rPr>
          <w:i/>
          <w:iCs/>
          <w:lang w:val="en-US"/>
        </w:rPr>
        <w:t>A big oval pale brown seed</w:t>
      </w:r>
    </w:p>
    <w:p w:rsidR="009C6160" w:rsidRDefault="009C6160">
      <w:pPr>
        <w:rPr>
          <w:lang w:val="en-US"/>
        </w:rPr>
      </w:pPr>
    </w:p>
    <w:p w:rsidR="009C6160" w:rsidRDefault="009D6F70">
      <w:pPr>
        <w:rPr>
          <w:i/>
          <w:iCs/>
        </w:rPr>
      </w:pPr>
      <w:r>
        <w:rPr>
          <w:i/>
          <w:iCs/>
        </w:rPr>
        <w:t>Упражнение 2. Заполни пропуски именами прилагательными, данными в скобках, в правильном порядке.</w:t>
      </w:r>
    </w:p>
    <w:p w:rsidR="009C6160" w:rsidRDefault="009D6F70">
      <w:pPr>
        <w:rPr>
          <w:i/>
          <w:iCs/>
          <w:lang w:val="en-US"/>
        </w:rPr>
      </w:pPr>
      <w:r>
        <w:rPr>
          <w:b/>
          <w:bCs/>
          <w:i/>
          <w:iCs/>
          <w:lang w:val="en-US"/>
        </w:rPr>
        <w:t>Example:</w:t>
      </w:r>
      <w:r>
        <w:rPr>
          <w:i/>
          <w:iCs/>
          <w:lang w:val="en-US"/>
        </w:rPr>
        <w:t xml:space="preserve"> a nice big new round brown German wooden dining table.</w:t>
      </w:r>
    </w:p>
    <w:p w:rsidR="009C6160" w:rsidRDefault="009D6F70">
      <w:pPr>
        <w:rPr>
          <w:i/>
          <w:iCs/>
        </w:rPr>
      </w:pPr>
      <w:r>
        <w:rPr>
          <w:i/>
          <w:iCs/>
        </w:rPr>
        <w:t>(мнение, размер, возраст, форма, цвет, происхождение, материал, предназначение, существительное)</w:t>
      </w:r>
    </w:p>
    <w:p w:rsidR="009C6160" w:rsidRDefault="009D6F70">
      <w:pPr>
        <w:rPr>
          <w:lang w:val="en-US"/>
        </w:rPr>
      </w:pPr>
      <w:r>
        <w:rPr>
          <w:lang w:val="en-US"/>
        </w:rPr>
        <w:t>1) a … … … … house (old, little, cosy, grey);</w:t>
      </w:r>
    </w:p>
    <w:p w:rsidR="009C6160" w:rsidRDefault="009D6F70">
      <w:pPr>
        <w:rPr>
          <w:lang w:val="en-US"/>
        </w:rPr>
      </w:pPr>
      <w:r>
        <w:rPr>
          <w:lang w:val="en-US"/>
        </w:rPr>
        <w:t>2) a (an) … … … … dog (angry, black, big, young);</w:t>
      </w:r>
    </w:p>
    <w:p w:rsidR="009C6160" w:rsidRDefault="009D6F70">
      <w:pPr>
        <w:rPr>
          <w:lang w:val="en-US"/>
        </w:rPr>
      </w:pPr>
      <w:r>
        <w:rPr>
          <w:lang w:val="en-US"/>
        </w:rPr>
        <w:t>3) that … … …  book (English, interesting, new);</w:t>
      </w:r>
    </w:p>
    <w:p w:rsidR="009C6160" w:rsidRDefault="009D6F70">
      <w:pPr>
        <w:rPr>
          <w:lang w:val="en-US"/>
        </w:rPr>
      </w:pPr>
      <w:r>
        <w:rPr>
          <w:lang w:val="en-US"/>
        </w:rPr>
        <w:t>4) this … … … horse (tall, fine, grey);</w:t>
      </w:r>
    </w:p>
    <w:p w:rsidR="009C6160" w:rsidRDefault="009D6F70">
      <w:pPr>
        <w:rPr>
          <w:lang w:val="en-US"/>
        </w:rPr>
      </w:pPr>
      <w:r>
        <w:rPr>
          <w:lang w:val="en-US"/>
        </w:rPr>
        <w:t>5) those … … … … elephants (big, old, kind, Asian);</w:t>
      </w:r>
    </w:p>
    <w:p w:rsidR="009C6160" w:rsidRDefault="009D6F70">
      <w:pPr>
        <w:rPr>
          <w:lang w:val="en-US"/>
        </w:rPr>
      </w:pPr>
      <w:r>
        <w:rPr>
          <w:lang w:val="en-US"/>
        </w:rPr>
        <w:t>6) these … … … … toy cars (little, dirty, old, black);</w:t>
      </w:r>
    </w:p>
    <w:p w:rsidR="009C6160" w:rsidRDefault="009D6F70">
      <w:pPr>
        <w:rPr>
          <w:lang w:val="en-US"/>
        </w:rPr>
      </w:pPr>
      <w:r>
        <w:rPr>
          <w:lang w:val="en-US"/>
        </w:rPr>
        <w:t>7) that … … … … dress (blue, short, nice, French);</w:t>
      </w:r>
    </w:p>
    <w:p w:rsidR="009C6160" w:rsidRDefault="009D6F70">
      <w:pPr>
        <w:rPr>
          <w:lang w:val="en-US"/>
        </w:rPr>
      </w:pPr>
      <w:r>
        <w:rPr>
          <w:lang w:val="en-US"/>
        </w:rPr>
        <w:t>8) this … … … … rabbit (white, little, fluffy, funny);</w:t>
      </w:r>
    </w:p>
    <w:p w:rsidR="009C6160" w:rsidRDefault="009D6F70">
      <w:pPr>
        <w:rPr>
          <w:lang w:val="en-US"/>
        </w:rPr>
      </w:pPr>
      <w:r>
        <w:rPr>
          <w:lang w:val="en-US"/>
        </w:rPr>
        <w:t>9) that … … … … car (brown, old, big, funny);</w:t>
      </w:r>
    </w:p>
    <w:p w:rsidR="009C6160" w:rsidRDefault="009D6F70">
      <w:pPr>
        <w:rPr>
          <w:lang w:val="en-US"/>
        </w:rPr>
      </w:pPr>
      <w:r>
        <w:rPr>
          <w:lang w:val="en-US"/>
        </w:rPr>
        <w:t>10) a … … … … girl (tall, young, beautiful, Russian);</w:t>
      </w:r>
    </w:p>
    <w:p w:rsidR="009C6160" w:rsidRDefault="009D6F70">
      <w:pPr>
        <w:rPr>
          <w:lang w:val="en-US"/>
        </w:rPr>
      </w:pPr>
      <w:r>
        <w:rPr>
          <w:lang w:val="en-US"/>
        </w:rPr>
        <w:t>11) a … … … building (brick, old, funny).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8</w:t>
      </w:r>
    </w:p>
    <w:p w:rsidR="009C6160" w:rsidRDefault="009C6160"/>
    <w:p w:rsidR="009C6160" w:rsidRDefault="009D6F70">
      <w:r>
        <w:t xml:space="preserve">Музыкальные жанры. </w:t>
      </w:r>
    </w:p>
    <w:p w:rsidR="009C6160" w:rsidRDefault="009D6F70">
      <w:r>
        <w:t>Грамматика: Степени сравнения прилагательных.</w:t>
      </w:r>
    </w:p>
    <w:p w:rsidR="009C6160" w:rsidRDefault="009C6160"/>
    <w:p w:rsidR="009C6160" w:rsidRDefault="009D6F70">
      <w:pPr>
        <w:ind w:firstLine="0"/>
        <w:jc w:val="center"/>
        <w:rPr>
          <w:b/>
          <w:bCs/>
          <w:lang w:val="en-US"/>
        </w:rPr>
      </w:pPr>
      <w:r>
        <w:rPr>
          <w:b/>
          <w:bCs/>
          <w:lang w:val="en-US"/>
        </w:rPr>
        <w:t>Genres of music</w:t>
      </w:r>
    </w:p>
    <w:p w:rsidR="009C6160" w:rsidRDefault="009D6F70">
      <w:pPr>
        <w:rPr>
          <w:lang w:val="en-US"/>
        </w:rPr>
      </w:pPr>
      <w:r>
        <w:rPr>
          <w:lang w:val="en-US"/>
        </w:rPr>
        <w:t>Music is a beautiful part of our life. There are some certain genres of music. The most known kinds of music are: classical, pop music, jazz, rock and folk music. Without composers, there would be little music today. Of all the genres of music, classical is the most distinguished. It usually includes string instruments, French horns, and trumpets, as well as others.</w:t>
      </w:r>
    </w:p>
    <w:p w:rsidR="009C6160" w:rsidRDefault="009D6F70">
      <w:pPr>
        <w:rPr>
          <w:lang w:val="en-US"/>
        </w:rPr>
      </w:pPr>
      <w:r>
        <w:rPr>
          <w:lang w:val="en-US"/>
        </w:rPr>
        <w:t>Rock music has become increasingly popular around the world since its origin in the mid-1900’s. This type of music is known to use electric guitars, drum kit, and vocals. Jazz also uses those instruments, but in a different way. In a typical jazz orchestra, there will be five saxophones, four trombones, four trumpets, a pianist, a drummer and a guitarist.</w:t>
      </w:r>
    </w:p>
    <w:p w:rsidR="009C6160" w:rsidRDefault="009C6160">
      <w:pPr>
        <w:rPr>
          <w:lang w:val="en-US"/>
        </w:rPr>
      </w:pPr>
    </w:p>
    <w:p w:rsidR="009C6160" w:rsidRDefault="009D6F70">
      <w:pPr>
        <w:rPr>
          <w:b/>
          <w:bCs/>
          <w:i/>
          <w:iCs/>
          <w:lang w:val="en-US"/>
        </w:rPr>
      </w:pPr>
      <w:r>
        <w:rPr>
          <w:b/>
          <w:bCs/>
          <w:i/>
          <w:iCs/>
          <w:lang w:val="en-US"/>
        </w:rPr>
        <w:t>Musicians</w:t>
      </w:r>
    </w:p>
    <w:p w:rsidR="009C6160" w:rsidRDefault="009D6F70">
      <w:pPr>
        <w:rPr>
          <w:lang w:val="en-US"/>
        </w:rPr>
      </w:pPr>
      <w:r>
        <w:rPr>
          <w:lang w:val="en-US"/>
        </w:rPr>
        <w:t>There are many people engaged in music: composers, musicians, music teachers, and singing teachers. A composition, an art of writing music, is one of the more mysterious professions. Musicians are the key element of music, without them, there would be no live music. Teaching others music, either through instruments, theory, or vocals, is a complicated but essential work.</w:t>
      </w:r>
    </w:p>
    <w:p w:rsidR="009C6160" w:rsidRDefault="009D6F70">
      <w:pPr>
        <w:rPr>
          <w:b/>
          <w:bCs/>
          <w:i/>
          <w:iCs/>
          <w:lang w:val="en-US"/>
        </w:rPr>
      </w:pPr>
      <w:r>
        <w:rPr>
          <w:b/>
          <w:bCs/>
          <w:i/>
          <w:iCs/>
          <w:lang w:val="en-US"/>
        </w:rPr>
        <w:t>Classical composers</w:t>
      </w:r>
    </w:p>
    <w:p w:rsidR="009C6160" w:rsidRDefault="009D6F70">
      <w:pPr>
        <w:rPr>
          <w:lang w:val="en-US"/>
        </w:rPr>
      </w:pPr>
      <w:r>
        <w:rPr>
          <w:lang w:val="en-US"/>
        </w:rPr>
        <w:t>There have been many great classical composers, with unique characteristics in their writing. We all know such names like Johann Sebastian Bach, Ludwig Van Beethoven, Wolfgang Amadeus Mozart, George Frideric Handel, Frédéric Chopin, and Pyotr Ilyich Tchaikovsky. They composed beautiful musical masterworks, which we will always listen with pleasure.</w:t>
      </w:r>
    </w:p>
    <w:p w:rsidR="009C6160" w:rsidRDefault="009D6F70">
      <w:pPr>
        <w:rPr>
          <w:b/>
          <w:bCs/>
          <w:i/>
          <w:iCs/>
          <w:lang w:val="en-US"/>
        </w:rPr>
      </w:pPr>
      <w:r>
        <w:rPr>
          <w:b/>
          <w:bCs/>
          <w:i/>
          <w:iCs/>
          <w:lang w:val="en-US"/>
        </w:rPr>
        <w:t>The music industry</w:t>
      </w:r>
    </w:p>
    <w:p w:rsidR="009C6160" w:rsidRDefault="009D6F70">
      <w:pPr>
        <w:rPr>
          <w:lang w:val="en-US"/>
        </w:rPr>
      </w:pPr>
      <w:r>
        <w:rPr>
          <w:lang w:val="en-US"/>
        </w:rPr>
        <w:t>The music industry includes organizations that record, produce, publish, distribute, and sell recorded music. Music artists and record companies make most of their money from music sales, but with the internet development, it has been more popular to illegally download or, pirate, stolen music.</w:t>
      </w:r>
    </w:p>
    <w:p w:rsidR="009C6160" w:rsidRDefault="009D6F70">
      <w:pPr>
        <w:rPr>
          <w:b/>
          <w:bCs/>
          <w:i/>
          <w:iCs/>
          <w:lang w:val="en-US"/>
        </w:rPr>
      </w:pPr>
      <w:r>
        <w:rPr>
          <w:b/>
          <w:bCs/>
          <w:i/>
          <w:iCs/>
          <w:lang w:val="en-US"/>
        </w:rPr>
        <w:t>Musical instruments</w:t>
      </w:r>
    </w:p>
    <w:p w:rsidR="009C6160" w:rsidRDefault="009D6F70">
      <w:pPr>
        <w:rPr>
          <w:lang w:val="en-US"/>
        </w:rPr>
      </w:pPr>
      <w:r>
        <w:rPr>
          <w:lang w:val="en-US"/>
        </w:rPr>
        <w:t>Every kind of music requires an instrument, be it human vocal cords, a bassoon, or a microchip, at least one instrument is required. All musical instruments are divided into three groups, depending on what is the source of the sound: wind, strings and percussion. Wind instruments are instruments that contain some type of tube, in which air is set into vibration by the player blowing into a mouthpiece at the end of the tube. Strings instruments are musical instruments that produce sound from strings when the musician touches them in some manner. Percussion instruments are sounded by being struck, scraped or rubbed by hand or another instrument.</w:t>
      </w:r>
    </w:p>
    <w:p w:rsidR="009C6160" w:rsidRDefault="009D6F70">
      <w:pPr>
        <w:rPr>
          <w:lang w:val="en-US"/>
        </w:rPr>
      </w:pPr>
      <w:r>
        <w:rPr>
          <w:b/>
          <w:bCs/>
          <w:i/>
          <w:iCs/>
          <w:lang w:val="en-US"/>
        </w:rPr>
        <w:t>Music is everywhere</w:t>
      </w:r>
    </w:p>
    <w:p w:rsidR="009C6160" w:rsidRDefault="009D6F70">
      <w:pPr>
        <w:rPr>
          <w:lang w:val="en-US"/>
        </w:rPr>
      </w:pPr>
      <w:r>
        <w:rPr>
          <w:lang w:val="en-US"/>
        </w:rPr>
        <w:t>Music is an outstanding part of our life. Music is everywhere: the sound of falling water, the rustle of leaves underfoot, the call of wild birds, even the sound of rush-hour traffic is a kind of music. Music is the perfect art. No education is required to enjoy good music. Music is eternal, it will stay with us forever. Many people constantly listen to music they like. It provides relaxation and energy for the body and soul.</w:t>
      </w:r>
    </w:p>
    <w:p w:rsidR="009C6160" w:rsidRDefault="009D6F70">
      <w:pPr>
        <w:rPr>
          <w:b/>
          <w:bCs/>
          <w:i/>
          <w:iCs/>
        </w:rPr>
      </w:pPr>
      <w:r>
        <w:rPr>
          <w:b/>
          <w:bCs/>
          <w:i/>
          <w:iCs/>
        </w:rPr>
        <w:t>Музыкальная лексика в английском языке</w:t>
      </w:r>
    </w:p>
    <w:p w:rsidR="009C6160" w:rsidRDefault="009D6F70">
      <w:r>
        <w:t>musicians [mju(ː)ˈzɪʃənz] — музыканты</w:t>
      </w:r>
    </w:p>
    <w:p w:rsidR="009C6160" w:rsidRPr="0054656B" w:rsidRDefault="009D6F70">
      <w:pPr>
        <w:rPr>
          <w:lang w:val="en-US"/>
        </w:rPr>
      </w:pPr>
      <w:r>
        <w:rPr>
          <w:lang w:val="en-US"/>
        </w:rPr>
        <w:t xml:space="preserve">listen to music [ˈlɪsn tuː ˈmjuːzɪk] — </w:t>
      </w:r>
      <w:r>
        <w:t>слушать</w:t>
      </w:r>
      <w:r>
        <w:rPr>
          <w:lang w:val="en-US"/>
        </w:rPr>
        <w:t xml:space="preserve"> </w:t>
      </w:r>
      <w:r>
        <w:t>музыку</w:t>
      </w:r>
    </w:p>
    <w:p w:rsidR="009C6160" w:rsidRPr="0054656B" w:rsidRDefault="009D6F70">
      <w:pPr>
        <w:rPr>
          <w:lang w:val="en-US"/>
        </w:rPr>
      </w:pPr>
      <w:r>
        <w:rPr>
          <w:lang w:val="en-US"/>
        </w:rPr>
        <w:t xml:space="preserve">play music [pleɪ ˈmjuːzɪk] — </w:t>
      </w:r>
      <w:r>
        <w:t>играть</w:t>
      </w:r>
      <w:r>
        <w:rPr>
          <w:lang w:val="en-US"/>
        </w:rPr>
        <w:t xml:space="preserve"> </w:t>
      </w:r>
      <w:r>
        <w:t>музыку</w:t>
      </w:r>
    </w:p>
    <w:p w:rsidR="009C6160" w:rsidRPr="0054656B" w:rsidRDefault="009D6F70">
      <w:pPr>
        <w:rPr>
          <w:lang w:val="en-US"/>
        </w:rPr>
      </w:pPr>
      <w:r>
        <w:rPr>
          <w:lang w:val="en-US"/>
        </w:rPr>
        <w:t xml:space="preserve">write/compose music [raɪt/kəmˈpəʊz ˈmjuːzɪk] — </w:t>
      </w:r>
      <w:r>
        <w:t>писать</w:t>
      </w:r>
      <w:r>
        <w:rPr>
          <w:lang w:val="en-US"/>
        </w:rPr>
        <w:t>/</w:t>
      </w:r>
      <w:r>
        <w:t>сочинять</w:t>
      </w:r>
      <w:r>
        <w:rPr>
          <w:lang w:val="en-US"/>
        </w:rPr>
        <w:t xml:space="preserve"> </w:t>
      </w:r>
      <w:r>
        <w:t>музыку</w:t>
      </w:r>
    </w:p>
    <w:p w:rsidR="009C6160" w:rsidRDefault="009D6F70">
      <w:r>
        <w:t>make music [meɪk ˈmjuːzɪk] — играть или сочинять музыку</w:t>
      </w:r>
    </w:p>
    <w:p w:rsidR="009C6160" w:rsidRDefault="009D6F70">
      <w:r>
        <w:t>loud/soft/quiet [laʊd/sɒft/ˈkwaɪət] — громкая/спокойная/тихая музыка</w:t>
      </w:r>
    </w:p>
    <w:p w:rsidR="009C6160" w:rsidRDefault="009D6F70">
      <w:r>
        <w:t>pop/rock/classical/country/folk music [pɒp/rɒk/ˈklæsɪkəl/ˈkʌntri/fəʊk ˈmjuːzɪk] — поп/рок/классическая/кантри/народная музыка</w:t>
      </w:r>
    </w:p>
    <w:p w:rsidR="009C6160" w:rsidRDefault="009D6F70">
      <w:r>
        <w:t>live music [laɪv ˈmjuːzɪk] — живая музыка, исполняемая музыкантами на сцене</w:t>
      </w:r>
    </w:p>
    <w:p w:rsidR="009C6160" w:rsidRDefault="009D6F70">
      <w:r>
        <w:t>recorded music [rɪˈkɔːdɪd ˈmjuːzɪk] — записанная музыка</w:t>
      </w:r>
    </w:p>
    <w:p w:rsidR="009C6160" w:rsidRDefault="009D6F70">
      <w:r>
        <w:t>background music [ˈbækgraʊnd ˈmjuːzɪk] — фоновая музыка</w:t>
      </w:r>
    </w:p>
    <w:p w:rsidR="009C6160" w:rsidRDefault="009D6F70">
      <w:r>
        <w:t>choral music [ˈkɔːrəl ˈmjuːzɪk] — хоровая музыка</w:t>
      </w:r>
    </w:p>
    <w:p w:rsidR="009C6160" w:rsidRDefault="009D6F70">
      <w:r>
        <w:t>instrumental music [ˌɪnstrʊˈmɛntl ˈmjuːzɪk] — инструментальная музыка</w:t>
      </w:r>
    </w:p>
    <w:p w:rsidR="009C6160" w:rsidRDefault="009D6F70">
      <w:r>
        <w:t>chamber music [ʧeɪmbə ˈmjuːzɪk] — камерная музыка</w:t>
      </w:r>
    </w:p>
    <w:p w:rsidR="009C6160" w:rsidRDefault="009D6F70">
      <w:r>
        <w:t>orchestral music [ˈkɛstrəl ˈmjuːzɪk] — оркестровая музыка</w:t>
      </w:r>
    </w:p>
    <w:p w:rsidR="009C6160" w:rsidRDefault="009D6F70">
      <w:r>
        <w:t>piano/organ music [pɪˈænəʊ/ˈɔːgən ˈmjuːzɪk] — фортепианная/органная музыка</w:t>
      </w:r>
    </w:p>
    <w:p w:rsidR="009C6160" w:rsidRDefault="009D6F70">
      <w:r>
        <w:t>a music lover [ə ˈmjuːzɪk ˈlʌvə] — любитель музыки</w:t>
      </w:r>
    </w:p>
    <w:p w:rsidR="009C6160" w:rsidRDefault="009D6F70">
      <w:r>
        <w:t>a piece of music [ə piːs ɒv ˈmjuːzɪk] — музыкальный отрывок</w:t>
      </w:r>
    </w:p>
    <w:p w:rsidR="009C6160" w:rsidRDefault="009D6F70">
      <w:r>
        <w:t>tune [tjuːn] — мотив</w:t>
      </w:r>
    </w:p>
    <w:p w:rsidR="009C6160" w:rsidRDefault="009D6F70">
      <w:r>
        <w:t>melody [ˈmɛlədi] — мелодия</w:t>
      </w:r>
    </w:p>
    <w:p w:rsidR="009C6160" w:rsidRDefault="009D6F70">
      <w:r>
        <w:t>harmony [ˈhɑːməni] — гармония</w:t>
      </w:r>
    </w:p>
    <w:p w:rsidR="009C6160" w:rsidRDefault="009D6F70">
      <w:r>
        <w:t>lyrics [ˈlɪrɪks] — слова песни</w:t>
      </w:r>
    </w:p>
    <w:p w:rsidR="009C6160" w:rsidRDefault="009C6160"/>
    <w:p w:rsidR="009C6160" w:rsidRDefault="009D6F70">
      <w:pPr>
        <w:rPr>
          <w:i/>
          <w:iCs/>
          <w:lang w:val="en-US"/>
        </w:rPr>
      </w:pPr>
      <w:r>
        <w:rPr>
          <w:i/>
          <w:iCs/>
          <w:lang w:val="en-US"/>
        </w:rPr>
        <w:t>1. Questions about music</w:t>
      </w:r>
    </w:p>
    <w:p w:rsidR="009C6160" w:rsidRPr="0054656B" w:rsidRDefault="009D6F70">
      <w:pPr>
        <w:rPr>
          <w:lang w:val="en-US"/>
        </w:rPr>
      </w:pPr>
      <w:r>
        <w:rPr>
          <w:lang w:val="en-US"/>
        </w:rPr>
        <w:t xml:space="preserve">Do you like music? — </w:t>
      </w:r>
      <w:r>
        <w:t>Вы</w:t>
      </w:r>
      <w:r>
        <w:rPr>
          <w:lang w:val="en-US"/>
        </w:rPr>
        <w:t xml:space="preserve"> </w:t>
      </w:r>
      <w:r>
        <w:t>любите</w:t>
      </w:r>
      <w:r>
        <w:rPr>
          <w:lang w:val="en-US"/>
        </w:rPr>
        <w:t xml:space="preserve"> </w:t>
      </w:r>
      <w:r>
        <w:t>музыку</w:t>
      </w:r>
      <w:r>
        <w:rPr>
          <w:lang w:val="en-US"/>
        </w:rPr>
        <w:t>?</w:t>
      </w:r>
    </w:p>
    <w:p w:rsidR="009C6160" w:rsidRDefault="009D6F70">
      <w:r>
        <w:t>Can you play any instrument? — Ты умеешь играть на ка</w:t>
      </w:r>
      <w:r w:rsidR="00D4563F">
        <w:t>ких</w:t>
      </w:r>
      <w:r>
        <w:t>-нибудь инструментах?</w:t>
      </w:r>
    </w:p>
    <w:p w:rsidR="009C6160" w:rsidRPr="0054656B" w:rsidRDefault="009D6F70">
      <w:pPr>
        <w:rPr>
          <w:lang w:val="en-US"/>
        </w:rPr>
      </w:pPr>
      <w:r>
        <w:rPr>
          <w:lang w:val="en-US"/>
        </w:rPr>
        <w:t xml:space="preserve">Do you like singing? — </w:t>
      </w:r>
      <w:r>
        <w:t>Ты</w:t>
      </w:r>
      <w:r>
        <w:rPr>
          <w:lang w:val="en-US"/>
        </w:rPr>
        <w:t xml:space="preserve"> </w:t>
      </w:r>
      <w:r>
        <w:t>любишь</w:t>
      </w:r>
      <w:r>
        <w:rPr>
          <w:lang w:val="en-US"/>
        </w:rPr>
        <w:t xml:space="preserve"> </w:t>
      </w:r>
      <w:r>
        <w:t>петь</w:t>
      </w:r>
      <w:r>
        <w:rPr>
          <w:lang w:val="en-US"/>
        </w:rPr>
        <w:t>?</w:t>
      </w:r>
    </w:p>
    <w:p w:rsidR="009C6160" w:rsidRPr="0054656B" w:rsidRDefault="009D6F70">
      <w:pPr>
        <w:rPr>
          <w:lang w:val="en-US"/>
        </w:rPr>
      </w:pPr>
      <w:r>
        <w:rPr>
          <w:lang w:val="en-US"/>
        </w:rPr>
        <w:t xml:space="preserve">What is your favourite type of music? — </w:t>
      </w:r>
      <w:r>
        <w:t>Какая</w:t>
      </w:r>
      <w:r>
        <w:rPr>
          <w:lang w:val="en-US"/>
        </w:rPr>
        <w:t xml:space="preserve"> </w:t>
      </w:r>
      <w:r>
        <w:t>ваша</w:t>
      </w:r>
      <w:r>
        <w:rPr>
          <w:lang w:val="en-US"/>
        </w:rPr>
        <w:t xml:space="preserve"> </w:t>
      </w:r>
      <w:r>
        <w:t>любимая</w:t>
      </w:r>
      <w:r>
        <w:rPr>
          <w:lang w:val="en-US"/>
        </w:rPr>
        <w:t xml:space="preserve"> </w:t>
      </w:r>
      <w:r>
        <w:t>музыка</w:t>
      </w:r>
      <w:r>
        <w:rPr>
          <w:lang w:val="en-US"/>
        </w:rPr>
        <w:t>?</w:t>
      </w:r>
    </w:p>
    <w:p w:rsidR="009C6160" w:rsidRPr="0054656B" w:rsidRDefault="009D6F70">
      <w:pPr>
        <w:rPr>
          <w:lang w:val="en-US"/>
        </w:rPr>
      </w:pPr>
      <w:r>
        <w:rPr>
          <w:lang w:val="en-US"/>
        </w:rPr>
        <w:t xml:space="preserve">What genre of music do you listen to? — </w:t>
      </w:r>
      <w:r>
        <w:t>Какой</w:t>
      </w:r>
      <w:r>
        <w:rPr>
          <w:lang w:val="en-US"/>
        </w:rPr>
        <w:t xml:space="preserve"> </w:t>
      </w:r>
      <w:r>
        <w:t>жанр</w:t>
      </w:r>
      <w:r>
        <w:rPr>
          <w:lang w:val="en-US"/>
        </w:rPr>
        <w:t xml:space="preserve"> </w:t>
      </w:r>
      <w:r>
        <w:t>музыки</w:t>
      </w:r>
      <w:r>
        <w:rPr>
          <w:lang w:val="en-US"/>
        </w:rPr>
        <w:t xml:space="preserve"> </w:t>
      </w:r>
      <w:r>
        <w:t>ты</w:t>
      </w:r>
      <w:r>
        <w:rPr>
          <w:lang w:val="en-US"/>
        </w:rPr>
        <w:t xml:space="preserve"> </w:t>
      </w:r>
      <w:r>
        <w:t>слушаешь</w:t>
      </w:r>
      <w:r>
        <w:rPr>
          <w:lang w:val="en-US"/>
        </w:rPr>
        <w:t>?</w:t>
      </w:r>
    </w:p>
    <w:p w:rsidR="009C6160" w:rsidRDefault="009D6F70">
      <w:pPr>
        <w:rPr>
          <w:i/>
          <w:iCs/>
          <w:lang w:val="en-US"/>
        </w:rPr>
      </w:pPr>
      <w:r>
        <w:rPr>
          <w:i/>
          <w:iCs/>
          <w:lang w:val="en-US"/>
        </w:rPr>
        <w:t>2. Actions</w:t>
      </w:r>
    </w:p>
    <w:p w:rsidR="009C6160" w:rsidRDefault="009D6F70">
      <w:pPr>
        <w:rPr>
          <w:lang w:val="en-US"/>
        </w:rPr>
      </w:pPr>
      <w:r>
        <w:rPr>
          <w:lang w:val="en-US"/>
        </w:rPr>
        <w:t>to sing along</w:t>
      </w:r>
    </w:p>
    <w:p w:rsidR="009C6160" w:rsidRDefault="009D6F70">
      <w:pPr>
        <w:rPr>
          <w:lang w:val="en-US"/>
        </w:rPr>
      </w:pPr>
      <w:r>
        <w:rPr>
          <w:lang w:val="en-US"/>
        </w:rPr>
        <w:t>to sing karaoke</w:t>
      </w:r>
    </w:p>
    <w:p w:rsidR="009C6160" w:rsidRPr="0054656B" w:rsidRDefault="009D6F70">
      <w:pPr>
        <w:rPr>
          <w:lang w:val="en-US"/>
        </w:rPr>
      </w:pPr>
      <w:r>
        <w:rPr>
          <w:lang w:val="en-US"/>
        </w:rPr>
        <w:t xml:space="preserve">an earworm — </w:t>
      </w:r>
      <w:r>
        <w:t>навязчивая</w:t>
      </w:r>
      <w:r>
        <w:rPr>
          <w:lang w:val="en-US"/>
        </w:rPr>
        <w:t xml:space="preserve"> </w:t>
      </w:r>
      <w:r>
        <w:t>мелодия</w:t>
      </w:r>
    </w:p>
    <w:p w:rsidR="009C6160" w:rsidRPr="0054656B" w:rsidRDefault="009D6F70">
      <w:pPr>
        <w:rPr>
          <w:lang w:val="en-US"/>
        </w:rPr>
      </w:pPr>
      <w:r>
        <w:rPr>
          <w:lang w:val="en-US"/>
        </w:rPr>
        <w:t xml:space="preserve">It’s just an earworm. — </w:t>
      </w:r>
      <w:r>
        <w:t>Это</w:t>
      </w:r>
      <w:r>
        <w:rPr>
          <w:lang w:val="en-US"/>
        </w:rPr>
        <w:t xml:space="preserve"> </w:t>
      </w:r>
      <w:r>
        <w:t>просто</w:t>
      </w:r>
      <w:r>
        <w:rPr>
          <w:lang w:val="en-US"/>
        </w:rPr>
        <w:t xml:space="preserve"> </w:t>
      </w:r>
      <w:r>
        <w:t>навязчивая</w:t>
      </w:r>
      <w:r>
        <w:rPr>
          <w:lang w:val="en-US"/>
        </w:rPr>
        <w:t xml:space="preserve"> </w:t>
      </w:r>
      <w:r>
        <w:t>мелодия</w:t>
      </w:r>
      <w:r>
        <w:rPr>
          <w:lang w:val="en-US"/>
        </w:rPr>
        <w:t>.</w:t>
      </w:r>
    </w:p>
    <w:p w:rsidR="009C6160" w:rsidRDefault="009D6F70">
      <w:pPr>
        <w:rPr>
          <w:lang w:val="en-US"/>
        </w:rPr>
      </w:pPr>
      <w:r>
        <w:rPr>
          <w:lang w:val="en-US"/>
        </w:rPr>
        <w:t>to get stuck in your head</w:t>
      </w:r>
    </w:p>
    <w:p w:rsidR="009C6160" w:rsidRPr="0054656B" w:rsidRDefault="009D6F70">
      <w:pPr>
        <w:rPr>
          <w:lang w:val="en-US"/>
        </w:rPr>
      </w:pPr>
      <w:r>
        <w:rPr>
          <w:lang w:val="en-US"/>
        </w:rPr>
        <w:t xml:space="preserve">to have taste in music — </w:t>
      </w:r>
      <w:r>
        <w:t>иметь</w:t>
      </w:r>
      <w:r>
        <w:rPr>
          <w:lang w:val="en-US"/>
        </w:rPr>
        <w:t xml:space="preserve"> </w:t>
      </w:r>
      <w:r>
        <w:t>вкус</w:t>
      </w:r>
      <w:r>
        <w:rPr>
          <w:lang w:val="en-US"/>
        </w:rPr>
        <w:t xml:space="preserve"> </w:t>
      </w:r>
      <w:r>
        <w:t>к</w:t>
      </w:r>
      <w:r>
        <w:rPr>
          <w:lang w:val="en-US"/>
        </w:rPr>
        <w:t xml:space="preserve"> </w:t>
      </w:r>
      <w:r>
        <w:t>музыке</w:t>
      </w:r>
    </w:p>
    <w:p w:rsidR="009C6160" w:rsidRDefault="009D6F70">
      <w:r>
        <w:t>to be tone deaf — медведь на ухо наступил (быть глухим)</w:t>
      </w:r>
    </w:p>
    <w:p w:rsidR="009C6160" w:rsidRDefault="009D6F70">
      <w:r>
        <w:t>set my favourite song as a ringtone — установить мою любимую песню в качестве мелодии звонка</w:t>
      </w:r>
    </w:p>
    <w:p w:rsidR="009C6160" w:rsidRPr="0054656B" w:rsidRDefault="009D6F70">
      <w:pPr>
        <w:rPr>
          <w:lang w:val="en-US"/>
        </w:rPr>
      </w:pPr>
      <w:r>
        <w:rPr>
          <w:lang w:val="en-US"/>
        </w:rPr>
        <w:t xml:space="preserve">to own a lot of vinyl — </w:t>
      </w:r>
      <w:r>
        <w:t>иметь</w:t>
      </w:r>
      <w:r>
        <w:rPr>
          <w:lang w:val="en-US"/>
        </w:rPr>
        <w:t xml:space="preserve"> </w:t>
      </w:r>
      <w:r>
        <w:t>много</w:t>
      </w:r>
      <w:r>
        <w:rPr>
          <w:lang w:val="en-US"/>
        </w:rPr>
        <w:t xml:space="preserve"> </w:t>
      </w:r>
      <w:r>
        <w:t>виниловых</w:t>
      </w:r>
      <w:r>
        <w:rPr>
          <w:lang w:val="en-US"/>
        </w:rPr>
        <w:t xml:space="preserve"> </w:t>
      </w:r>
      <w:r>
        <w:t>пластинок</w:t>
      </w:r>
    </w:p>
    <w:p w:rsidR="009C6160" w:rsidRPr="0054656B" w:rsidRDefault="009D6F70">
      <w:pPr>
        <w:rPr>
          <w:lang w:val="en-US"/>
        </w:rPr>
      </w:pPr>
      <w:r>
        <w:rPr>
          <w:lang w:val="en-US"/>
        </w:rPr>
        <w:t xml:space="preserve">to own a lot of records — </w:t>
      </w:r>
      <w:r>
        <w:t>иметь</w:t>
      </w:r>
      <w:r>
        <w:rPr>
          <w:lang w:val="en-US"/>
        </w:rPr>
        <w:t xml:space="preserve"> </w:t>
      </w:r>
      <w:r>
        <w:t>много</w:t>
      </w:r>
      <w:r>
        <w:rPr>
          <w:lang w:val="en-US"/>
        </w:rPr>
        <w:t xml:space="preserve"> </w:t>
      </w:r>
      <w:r>
        <w:t>записей</w:t>
      </w:r>
    </w:p>
    <w:p w:rsidR="009C6160" w:rsidRPr="0054656B" w:rsidRDefault="009D6F70">
      <w:pPr>
        <w:rPr>
          <w:lang w:val="en-US"/>
        </w:rPr>
      </w:pPr>
      <w:r>
        <w:rPr>
          <w:lang w:val="en-US"/>
        </w:rPr>
        <w:t xml:space="preserve">to own a lot of physical albums — </w:t>
      </w:r>
      <w:r>
        <w:t>иметь</w:t>
      </w:r>
      <w:r>
        <w:rPr>
          <w:lang w:val="en-US"/>
        </w:rPr>
        <w:t xml:space="preserve"> </w:t>
      </w:r>
      <w:r>
        <w:t>много</w:t>
      </w:r>
      <w:r>
        <w:rPr>
          <w:lang w:val="en-US"/>
        </w:rPr>
        <w:t xml:space="preserve"> </w:t>
      </w:r>
      <w:r>
        <w:t>альбомов</w:t>
      </w:r>
      <w:r>
        <w:rPr>
          <w:lang w:val="en-US"/>
        </w:rPr>
        <w:t xml:space="preserve"> (</w:t>
      </w:r>
      <w:r>
        <w:t>физических</w:t>
      </w:r>
      <w:r>
        <w:rPr>
          <w:lang w:val="en-US"/>
        </w:rPr>
        <w:t xml:space="preserve"> </w:t>
      </w:r>
      <w:r>
        <w:t>альбомов</w:t>
      </w:r>
      <w:r>
        <w:rPr>
          <w:lang w:val="en-US"/>
        </w:rPr>
        <w:t>)</w:t>
      </w:r>
    </w:p>
    <w:p w:rsidR="009C6160" w:rsidRDefault="009D6F70">
      <w:pPr>
        <w:rPr>
          <w:i/>
          <w:iCs/>
          <w:lang w:val="en-US"/>
        </w:rPr>
      </w:pPr>
      <w:r>
        <w:rPr>
          <w:i/>
          <w:iCs/>
          <w:lang w:val="en-US"/>
        </w:rPr>
        <w:t>3. Words to describe the type of music</w:t>
      </w:r>
    </w:p>
    <w:p w:rsidR="009C6160" w:rsidRPr="0054656B" w:rsidRDefault="009D6F70">
      <w:pPr>
        <w:rPr>
          <w:lang w:val="en-US"/>
        </w:rPr>
      </w:pPr>
      <w:r>
        <w:rPr>
          <w:lang w:val="en-US"/>
        </w:rPr>
        <w:t xml:space="preserve">fast tempo — </w:t>
      </w:r>
      <w:r>
        <w:t>быстрый</w:t>
      </w:r>
      <w:r>
        <w:rPr>
          <w:lang w:val="en-US"/>
        </w:rPr>
        <w:t xml:space="preserve"> </w:t>
      </w:r>
      <w:r>
        <w:t>темп</w:t>
      </w:r>
    </w:p>
    <w:p w:rsidR="009C6160" w:rsidRDefault="009D6F70">
      <w:pPr>
        <w:rPr>
          <w:i/>
          <w:iCs/>
          <w:lang w:val="en-US"/>
        </w:rPr>
      </w:pPr>
      <w:r>
        <w:rPr>
          <w:i/>
          <w:iCs/>
          <w:lang w:val="en-US"/>
        </w:rPr>
        <w:t>The song is so upbeat.</w:t>
      </w:r>
    </w:p>
    <w:p w:rsidR="009C6160" w:rsidRPr="0054656B" w:rsidRDefault="009D6F70">
      <w:pPr>
        <w:rPr>
          <w:lang w:val="en-US"/>
        </w:rPr>
      </w:pPr>
      <w:r>
        <w:rPr>
          <w:lang w:val="en-US"/>
        </w:rPr>
        <w:t xml:space="preserve">a complex song — </w:t>
      </w:r>
      <w:r>
        <w:t>сложная</w:t>
      </w:r>
      <w:r>
        <w:rPr>
          <w:lang w:val="en-US"/>
        </w:rPr>
        <w:t xml:space="preserve"> </w:t>
      </w:r>
      <w:r>
        <w:t>песня</w:t>
      </w:r>
    </w:p>
    <w:p w:rsidR="009C6160" w:rsidRPr="0054656B" w:rsidRDefault="009D6F70">
      <w:pPr>
        <w:rPr>
          <w:lang w:val="en-US"/>
        </w:rPr>
      </w:pPr>
      <w:r>
        <w:rPr>
          <w:lang w:val="en-US"/>
        </w:rPr>
        <w:t xml:space="preserve">heavy music — </w:t>
      </w:r>
      <w:r>
        <w:t>тяжелая</w:t>
      </w:r>
      <w:r>
        <w:rPr>
          <w:lang w:val="en-US"/>
        </w:rPr>
        <w:t xml:space="preserve"> </w:t>
      </w:r>
      <w:r>
        <w:t>музыка</w:t>
      </w:r>
    </w:p>
    <w:p w:rsidR="009C6160" w:rsidRPr="0054656B" w:rsidRDefault="009D6F70">
      <w:pPr>
        <w:rPr>
          <w:lang w:val="en-US"/>
        </w:rPr>
      </w:pPr>
      <w:r>
        <w:rPr>
          <w:lang w:val="en-US"/>
        </w:rPr>
        <w:t xml:space="preserve">loud music — </w:t>
      </w:r>
      <w:r>
        <w:t>громкая</w:t>
      </w:r>
      <w:r>
        <w:rPr>
          <w:lang w:val="en-US"/>
        </w:rPr>
        <w:t xml:space="preserve"> </w:t>
      </w:r>
      <w:r>
        <w:t>музыка</w:t>
      </w:r>
    </w:p>
    <w:p w:rsidR="009C6160" w:rsidRPr="0054656B" w:rsidRDefault="009D6F70">
      <w:pPr>
        <w:rPr>
          <w:lang w:val="en-US"/>
        </w:rPr>
      </w:pPr>
      <w:r>
        <w:rPr>
          <w:lang w:val="en-US"/>
        </w:rPr>
        <w:t xml:space="preserve">relaxing music — </w:t>
      </w:r>
      <w:r>
        <w:t>расслабляющая</w:t>
      </w:r>
      <w:r>
        <w:rPr>
          <w:lang w:val="en-US"/>
        </w:rPr>
        <w:t xml:space="preserve"> </w:t>
      </w:r>
      <w:r>
        <w:t>музыка</w:t>
      </w:r>
    </w:p>
    <w:p w:rsidR="009C6160" w:rsidRPr="0054656B" w:rsidRDefault="009D6F70">
      <w:pPr>
        <w:rPr>
          <w:lang w:val="en-US"/>
        </w:rPr>
      </w:pPr>
      <w:r>
        <w:rPr>
          <w:lang w:val="en-US"/>
        </w:rPr>
        <w:t xml:space="preserve">soft music — </w:t>
      </w:r>
      <w:r>
        <w:t>мягкая</w:t>
      </w:r>
      <w:r>
        <w:rPr>
          <w:lang w:val="en-US"/>
        </w:rPr>
        <w:t xml:space="preserve"> </w:t>
      </w:r>
      <w:r>
        <w:t>музыка</w:t>
      </w:r>
    </w:p>
    <w:p w:rsidR="009C6160" w:rsidRPr="0054656B" w:rsidRDefault="009D6F70">
      <w:pPr>
        <w:rPr>
          <w:lang w:val="en-US"/>
        </w:rPr>
      </w:pPr>
      <w:r>
        <w:rPr>
          <w:lang w:val="en-US"/>
        </w:rPr>
        <w:t xml:space="preserve">piercing music — </w:t>
      </w:r>
      <w:r>
        <w:t>пронзительная</w:t>
      </w:r>
      <w:r>
        <w:rPr>
          <w:lang w:val="en-US"/>
        </w:rPr>
        <w:t xml:space="preserve"> </w:t>
      </w:r>
      <w:r>
        <w:t>музыка</w:t>
      </w:r>
    </w:p>
    <w:p w:rsidR="009C6160" w:rsidRPr="0054656B" w:rsidRDefault="009D6F70">
      <w:pPr>
        <w:rPr>
          <w:lang w:val="en-US"/>
        </w:rPr>
      </w:pPr>
      <w:r>
        <w:rPr>
          <w:lang w:val="en-US"/>
        </w:rPr>
        <w:t xml:space="preserve">hurt your ears — </w:t>
      </w:r>
      <w:r>
        <w:t>навредить</w:t>
      </w:r>
      <w:r>
        <w:rPr>
          <w:lang w:val="en-US"/>
        </w:rPr>
        <w:t xml:space="preserve"> </w:t>
      </w:r>
      <w:r>
        <w:t>твоим</w:t>
      </w:r>
      <w:r>
        <w:rPr>
          <w:lang w:val="en-US"/>
        </w:rPr>
        <w:t xml:space="preserve"> </w:t>
      </w:r>
      <w:r>
        <w:t>ушам</w:t>
      </w:r>
    </w:p>
    <w:p w:rsidR="009C6160" w:rsidRPr="0054656B" w:rsidRDefault="009D6F70">
      <w:pPr>
        <w:rPr>
          <w:lang w:val="en-US"/>
        </w:rPr>
      </w:pPr>
      <w:r>
        <w:rPr>
          <w:lang w:val="en-US"/>
        </w:rPr>
        <w:t xml:space="preserve">rhythmic music — </w:t>
      </w:r>
      <w:r>
        <w:t>ритмичная</w:t>
      </w:r>
      <w:r>
        <w:rPr>
          <w:lang w:val="en-US"/>
        </w:rPr>
        <w:t xml:space="preserve"> </w:t>
      </w:r>
      <w:r>
        <w:t>музыка</w:t>
      </w:r>
    </w:p>
    <w:p w:rsidR="009C6160" w:rsidRPr="0054656B" w:rsidRDefault="009D6F70">
      <w:pPr>
        <w:rPr>
          <w:lang w:val="en-US"/>
        </w:rPr>
      </w:pPr>
      <w:r>
        <w:rPr>
          <w:lang w:val="en-US"/>
        </w:rPr>
        <w:t xml:space="preserve">uplifting music — </w:t>
      </w:r>
      <w:r>
        <w:t>воодушевляющая</w:t>
      </w:r>
      <w:r>
        <w:rPr>
          <w:lang w:val="en-US"/>
        </w:rPr>
        <w:t xml:space="preserve"> </w:t>
      </w:r>
      <w:r>
        <w:t>музыка</w:t>
      </w:r>
    </w:p>
    <w:p w:rsidR="009C6160" w:rsidRPr="0054656B" w:rsidRDefault="009D6F70">
      <w:pPr>
        <w:rPr>
          <w:lang w:val="en-US"/>
        </w:rPr>
      </w:pPr>
      <w:r>
        <w:rPr>
          <w:lang w:val="en-US"/>
        </w:rPr>
        <w:t xml:space="preserve">melancholic music — </w:t>
      </w:r>
      <w:r>
        <w:t>меланхолическая</w:t>
      </w:r>
      <w:r>
        <w:rPr>
          <w:lang w:val="en-US"/>
        </w:rPr>
        <w:t xml:space="preserve"> </w:t>
      </w:r>
      <w:r>
        <w:t>музыка</w:t>
      </w:r>
    </w:p>
    <w:p w:rsidR="009C6160" w:rsidRDefault="009D6F70">
      <w:r>
        <w:t>catchy music — запоминающаяся музыка</w:t>
      </w:r>
    </w:p>
    <w:p w:rsidR="009C6160" w:rsidRDefault="009D6F70">
      <w:r>
        <w:t>lively music — живая музыка</w:t>
      </w:r>
    </w:p>
    <w:p w:rsidR="009C6160" w:rsidRDefault="009D6F70">
      <w:r>
        <w:t>harmonic music — гармоническая музыка</w:t>
      </w:r>
    </w:p>
    <w:p w:rsidR="009C6160" w:rsidRDefault="009D6F70">
      <w:r>
        <w:t>make you fell better (happier) — делать тебя счастливее, чувствовать себя лучше</w:t>
      </w:r>
    </w:p>
    <w:p w:rsidR="009C6160" w:rsidRPr="0054656B" w:rsidRDefault="009D6F70">
      <w:pPr>
        <w:rPr>
          <w:lang w:val="en-US"/>
        </w:rPr>
      </w:pPr>
      <w:r>
        <w:rPr>
          <w:lang w:val="en-US"/>
        </w:rPr>
        <w:t xml:space="preserve">It has a pleasing melody. — </w:t>
      </w:r>
      <w:r>
        <w:t>У</w:t>
      </w:r>
      <w:r>
        <w:rPr>
          <w:lang w:val="en-US"/>
        </w:rPr>
        <w:t xml:space="preserve"> </w:t>
      </w:r>
      <w:r>
        <w:t>него</w:t>
      </w:r>
      <w:r>
        <w:rPr>
          <w:lang w:val="en-US"/>
        </w:rPr>
        <w:t xml:space="preserve"> </w:t>
      </w:r>
      <w:r>
        <w:t>приятная</w:t>
      </w:r>
      <w:r>
        <w:rPr>
          <w:lang w:val="en-US"/>
        </w:rPr>
        <w:t xml:space="preserve"> </w:t>
      </w:r>
      <w:r>
        <w:t>мелодия</w:t>
      </w:r>
      <w:r>
        <w:rPr>
          <w:lang w:val="en-US"/>
        </w:rPr>
        <w:t>.</w:t>
      </w:r>
    </w:p>
    <w:p w:rsidR="009C6160" w:rsidRPr="0054656B" w:rsidRDefault="009D6F70">
      <w:pPr>
        <w:rPr>
          <w:lang w:val="en-US"/>
        </w:rPr>
      </w:pPr>
      <w:r>
        <w:rPr>
          <w:lang w:val="en-US"/>
        </w:rPr>
        <w:t xml:space="preserve">That sounds awful. — </w:t>
      </w:r>
      <w:r>
        <w:t>Это</w:t>
      </w:r>
      <w:r>
        <w:rPr>
          <w:lang w:val="en-US"/>
        </w:rPr>
        <w:t xml:space="preserve"> </w:t>
      </w:r>
      <w:r>
        <w:t>звучит</w:t>
      </w:r>
      <w:r>
        <w:rPr>
          <w:lang w:val="en-US"/>
        </w:rPr>
        <w:t xml:space="preserve"> </w:t>
      </w:r>
      <w:r>
        <w:t>ужасно</w:t>
      </w:r>
      <w:r>
        <w:rPr>
          <w:lang w:val="en-US"/>
        </w:rPr>
        <w:t>.</w:t>
      </w:r>
    </w:p>
    <w:p w:rsidR="009C6160" w:rsidRPr="0054656B" w:rsidRDefault="009D6F70">
      <w:pPr>
        <w:rPr>
          <w:lang w:val="en-US"/>
        </w:rPr>
      </w:pPr>
      <w:r>
        <w:rPr>
          <w:lang w:val="en-US"/>
        </w:rPr>
        <w:t xml:space="preserve">It makes my ears hurt. — </w:t>
      </w:r>
      <w:r>
        <w:t>У</w:t>
      </w:r>
      <w:r>
        <w:rPr>
          <w:lang w:val="en-US"/>
        </w:rPr>
        <w:t xml:space="preserve"> </w:t>
      </w:r>
      <w:r>
        <w:t>меня</w:t>
      </w:r>
      <w:r>
        <w:rPr>
          <w:lang w:val="en-US"/>
        </w:rPr>
        <w:t xml:space="preserve"> </w:t>
      </w:r>
      <w:r>
        <w:t>болят</w:t>
      </w:r>
      <w:r>
        <w:rPr>
          <w:lang w:val="en-US"/>
        </w:rPr>
        <w:t xml:space="preserve"> </w:t>
      </w:r>
      <w:r>
        <w:t>уши</w:t>
      </w:r>
      <w:r>
        <w:rPr>
          <w:lang w:val="en-US"/>
        </w:rPr>
        <w:t>.</w:t>
      </w:r>
    </w:p>
    <w:p w:rsidR="009C6160" w:rsidRPr="0054656B" w:rsidRDefault="009D6F70">
      <w:pPr>
        <w:rPr>
          <w:lang w:val="en-US"/>
        </w:rPr>
      </w:pPr>
      <w:r>
        <w:rPr>
          <w:lang w:val="en-US"/>
        </w:rPr>
        <w:t xml:space="preserve">That’s too much of noise than music. — </w:t>
      </w:r>
      <w:r>
        <w:t>Это</w:t>
      </w:r>
      <w:r>
        <w:rPr>
          <w:lang w:val="en-US"/>
        </w:rPr>
        <w:t xml:space="preserve"> </w:t>
      </w:r>
      <w:r>
        <w:t>шум</w:t>
      </w:r>
      <w:r>
        <w:rPr>
          <w:lang w:val="en-US"/>
        </w:rPr>
        <w:t xml:space="preserve">, </w:t>
      </w:r>
      <w:r>
        <w:t>а</w:t>
      </w:r>
      <w:r>
        <w:rPr>
          <w:lang w:val="en-US"/>
        </w:rPr>
        <w:t xml:space="preserve"> </w:t>
      </w:r>
      <w:r>
        <w:t>не</w:t>
      </w:r>
      <w:r>
        <w:rPr>
          <w:lang w:val="en-US"/>
        </w:rPr>
        <w:t xml:space="preserve"> </w:t>
      </w:r>
      <w:r>
        <w:t>музыка</w:t>
      </w:r>
      <w:r>
        <w:rPr>
          <w:lang w:val="en-US"/>
        </w:rPr>
        <w:t>.</w:t>
      </w:r>
    </w:p>
    <w:p w:rsidR="009C6160" w:rsidRPr="0054656B" w:rsidRDefault="009D6F70">
      <w:pPr>
        <w:rPr>
          <w:lang w:val="en-US"/>
        </w:rPr>
      </w:pPr>
      <w:r>
        <w:rPr>
          <w:lang w:val="en-US"/>
        </w:rPr>
        <w:t xml:space="preserve">It heals. — </w:t>
      </w:r>
      <w:r>
        <w:t>Она</w:t>
      </w:r>
      <w:r>
        <w:rPr>
          <w:lang w:val="en-US"/>
        </w:rPr>
        <w:t xml:space="preserve"> </w:t>
      </w:r>
      <w:r>
        <w:t>исцеляет</w:t>
      </w:r>
      <w:r>
        <w:rPr>
          <w:lang w:val="en-US"/>
        </w:rPr>
        <w:t>.</w:t>
      </w:r>
    </w:p>
    <w:p w:rsidR="009C6160" w:rsidRPr="0054656B" w:rsidRDefault="009D6F70">
      <w:pPr>
        <w:rPr>
          <w:lang w:val="en-US"/>
        </w:rPr>
      </w:pPr>
      <w:r>
        <w:rPr>
          <w:lang w:val="en-US"/>
        </w:rPr>
        <w:t xml:space="preserve">It stirs up my imagination. — </w:t>
      </w:r>
      <w:r>
        <w:t>Она</w:t>
      </w:r>
      <w:r>
        <w:rPr>
          <w:lang w:val="en-US"/>
        </w:rPr>
        <w:t xml:space="preserve"> </w:t>
      </w:r>
      <w:r>
        <w:t>будоражит</w:t>
      </w:r>
      <w:r>
        <w:rPr>
          <w:lang w:val="en-US"/>
        </w:rPr>
        <w:t xml:space="preserve"> </w:t>
      </w:r>
      <w:r>
        <w:t>мое</w:t>
      </w:r>
      <w:r>
        <w:rPr>
          <w:lang w:val="en-US"/>
        </w:rPr>
        <w:t xml:space="preserve"> </w:t>
      </w:r>
      <w:r>
        <w:t>воображение</w:t>
      </w:r>
      <w:r>
        <w:rPr>
          <w:lang w:val="en-US"/>
        </w:rPr>
        <w:t>.</w:t>
      </w:r>
    </w:p>
    <w:p w:rsidR="009C6160" w:rsidRPr="0054656B" w:rsidRDefault="009D6F70">
      <w:pPr>
        <w:rPr>
          <w:lang w:val="en-US"/>
        </w:rPr>
      </w:pPr>
      <w:r>
        <w:rPr>
          <w:lang w:val="en-US"/>
        </w:rPr>
        <w:t xml:space="preserve">It’s rejuvenating. — </w:t>
      </w:r>
      <w:r>
        <w:t>Она</w:t>
      </w:r>
      <w:r>
        <w:rPr>
          <w:lang w:val="en-US"/>
        </w:rPr>
        <w:t xml:space="preserve"> </w:t>
      </w:r>
      <w:r>
        <w:t>делает</w:t>
      </w:r>
      <w:r>
        <w:rPr>
          <w:lang w:val="en-US"/>
        </w:rPr>
        <w:t xml:space="preserve"> </w:t>
      </w:r>
      <w:r>
        <w:t>моложе</w:t>
      </w:r>
      <w:r>
        <w:rPr>
          <w:lang w:val="en-US"/>
        </w:rPr>
        <w:t>.</w:t>
      </w:r>
    </w:p>
    <w:p w:rsidR="009C6160" w:rsidRDefault="009D6F70">
      <w:pPr>
        <w:rPr>
          <w:i/>
          <w:iCs/>
        </w:rPr>
      </w:pPr>
      <w:r>
        <w:rPr>
          <w:i/>
          <w:iCs/>
        </w:rPr>
        <w:t>4. Концерты</w:t>
      </w:r>
    </w:p>
    <w:p w:rsidR="009C6160" w:rsidRDefault="009D6F70">
      <w:r>
        <w:t>a concert — концерт</w:t>
      </w:r>
    </w:p>
    <w:p w:rsidR="009C6160" w:rsidRDefault="009D6F70">
      <w:r>
        <w:t>a gig — концерт</w:t>
      </w:r>
    </w:p>
    <w:p w:rsidR="009C6160" w:rsidRPr="0054656B" w:rsidRDefault="009D6F70">
      <w:pPr>
        <w:rPr>
          <w:lang w:val="en-US"/>
        </w:rPr>
      </w:pPr>
      <w:r>
        <w:rPr>
          <w:lang w:val="en-US"/>
        </w:rPr>
        <w:t xml:space="preserve">live show — </w:t>
      </w:r>
      <w:r>
        <w:t>прямой</w:t>
      </w:r>
      <w:r>
        <w:rPr>
          <w:lang w:val="en-US"/>
        </w:rPr>
        <w:t xml:space="preserve"> </w:t>
      </w:r>
      <w:r>
        <w:t>эфир</w:t>
      </w:r>
    </w:p>
    <w:p w:rsidR="009C6160" w:rsidRPr="0054656B" w:rsidRDefault="009D6F70">
      <w:pPr>
        <w:rPr>
          <w:i/>
          <w:iCs/>
          <w:lang w:val="en-US"/>
        </w:rPr>
      </w:pPr>
      <w:r>
        <w:rPr>
          <w:i/>
          <w:iCs/>
          <w:lang w:val="en-US"/>
        </w:rPr>
        <w:t xml:space="preserve">5. </w:t>
      </w:r>
      <w:r>
        <w:rPr>
          <w:i/>
          <w:iCs/>
        </w:rPr>
        <w:t>Люди</w:t>
      </w:r>
    </w:p>
    <w:p w:rsidR="009C6160" w:rsidRPr="0054656B" w:rsidRDefault="009D6F70">
      <w:pPr>
        <w:rPr>
          <w:lang w:val="en-US"/>
        </w:rPr>
      </w:pPr>
      <w:r>
        <w:rPr>
          <w:lang w:val="en-US"/>
        </w:rPr>
        <w:t xml:space="preserve">a musician — </w:t>
      </w:r>
      <w:r>
        <w:t>музыкант</w:t>
      </w:r>
    </w:p>
    <w:p w:rsidR="009C6160" w:rsidRDefault="009D6F70">
      <w:r>
        <w:t>a band — музыкальная группа</w:t>
      </w:r>
    </w:p>
    <w:p w:rsidR="009C6160" w:rsidRDefault="009D6F70">
      <w:r>
        <w:t>women performers — женщины-исполнители</w:t>
      </w:r>
    </w:p>
    <w:p w:rsidR="009C6160" w:rsidRPr="0054656B" w:rsidRDefault="009D6F70">
      <w:pPr>
        <w:rPr>
          <w:lang w:val="en-US"/>
        </w:rPr>
      </w:pPr>
      <w:r>
        <w:rPr>
          <w:lang w:val="en-US"/>
        </w:rPr>
        <w:t xml:space="preserve">a vocalist — </w:t>
      </w:r>
      <w:r>
        <w:t>вокалист</w:t>
      </w:r>
    </w:p>
    <w:p w:rsidR="009C6160" w:rsidRPr="0054656B" w:rsidRDefault="009D6F70">
      <w:pPr>
        <w:rPr>
          <w:lang w:val="en-US"/>
        </w:rPr>
      </w:pPr>
      <w:r>
        <w:rPr>
          <w:lang w:val="en-US"/>
        </w:rPr>
        <w:t xml:space="preserve">a singer — </w:t>
      </w:r>
      <w:r>
        <w:t>певец</w:t>
      </w:r>
    </w:p>
    <w:p w:rsidR="009C6160" w:rsidRPr="0054656B" w:rsidRDefault="009D6F70">
      <w:pPr>
        <w:rPr>
          <w:lang w:val="en-US"/>
        </w:rPr>
      </w:pPr>
      <w:r>
        <w:rPr>
          <w:lang w:val="en-US"/>
        </w:rPr>
        <w:t xml:space="preserve">an artist — </w:t>
      </w:r>
      <w:r>
        <w:t>исполнитель</w:t>
      </w:r>
    </w:p>
    <w:p w:rsidR="009C6160" w:rsidRPr="0054656B" w:rsidRDefault="009D6F70">
      <w:pPr>
        <w:rPr>
          <w:lang w:val="en-US"/>
        </w:rPr>
      </w:pPr>
      <w:r>
        <w:rPr>
          <w:lang w:val="en-US"/>
        </w:rPr>
        <w:t xml:space="preserve">a music lover — </w:t>
      </w:r>
      <w:r>
        <w:t>любитель</w:t>
      </w:r>
      <w:r>
        <w:rPr>
          <w:lang w:val="en-US"/>
        </w:rPr>
        <w:t xml:space="preserve"> </w:t>
      </w:r>
      <w:r>
        <w:t>музыки</w:t>
      </w:r>
    </w:p>
    <w:p w:rsidR="009C6160" w:rsidRPr="0054656B" w:rsidRDefault="009D6F70">
      <w:pPr>
        <w:rPr>
          <w:lang w:val="en-US"/>
        </w:rPr>
      </w:pPr>
      <w:r>
        <w:rPr>
          <w:lang w:val="en-US"/>
        </w:rPr>
        <w:t xml:space="preserve">a music buff — </w:t>
      </w:r>
      <w:r>
        <w:t>любитель</w:t>
      </w:r>
      <w:r>
        <w:rPr>
          <w:lang w:val="en-US"/>
        </w:rPr>
        <w:t xml:space="preserve"> </w:t>
      </w:r>
      <w:r>
        <w:t>музыки</w:t>
      </w:r>
    </w:p>
    <w:p w:rsidR="009C6160" w:rsidRDefault="009D6F70">
      <w:r>
        <w:t>a music expert — музыкальный эксперт</w:t>
      </w:r>
    </w:p>
    <w:p w:rsidR="009C6160" w:rsidRDefault="009D6F70">
      <w:r>
        <w:t>to pick certain tunes — выбирать определенную мелодию</w:t>
      </w:r>
    </w:p>
    <w:p w:rsidR="009C6160" w:rsidRPr="0054656B" w:rsidRDefault="009D6F70">
      <w:pPr>
        <w:rPr>
          <w:lang w:val="en-US"/>
        </w:rPr>
      </w:pPr>
      <w:r>
        <w:rPr>
          <w:lang w:val="en-US"/>
        </w:rPr>
        <w:t xml:space="preserve">to develop a deeper understanding of music — </w:t>
      </w:r>
      <w:r>
        <w:t>развить</w:t>
      </w:r>
      <w:r>
        <w:rPr>
          <w:lang w:val="en-US"/>
        </w:rPr>
        <w:t xml:space="preserve"> </w:t>
      </w:r>
      <w:r>
        <w:t>более</w:t>
      </w:r>
      <w:r>
        <w:rPr>
          <w:lang w:val="en-US"/>
        </w:rPr>
        <w:t xml:space="preserve"> </w:t>
      </w:r>
      <w:r>
        <w:t>глубокое</w:t>
      </w:r>
      <w:r>
        <w:rPr>
          <w:lang w:val="en-US"/>
        </w:rPr>
        <w:t xml:space="preserve"> </w:t>
      </w:r>
      <w:r>
        <w:t>понимание</w:t>
      </w:r>
      <w:r>
        <w:rPr>
          <w:lang w:val="en-US"/>
        </w:rPr>
        <w:t xml:space="preserve"> </w:t>
      </w:r>
      <w:r>
        <w:t>музыки</w:t>
      </w:r>
    </w:p>
    <w:p w:rsidR="009C6160" w:rsidRPr="0054656B" w:rsidRDefault="009D6F70">
      <w:pPr>
        <w:rPr>
          <w:lang w:val="en-US"/>
        </w:rPr>
      </w:pPr>
      <w:r>
        <w:rPr>
          <w:lang w:val="en-US"/>
        </w:rPr>
        <w:t xml:space="preserve">to explore different genres of music — </w:t>
      </w:r>
      <w:r>
        <w:t>исследовать</w:t>
      </w:r>
      <w:r>
        <w:rPr>
          <w:lang w:val="en-US"/>
        </w:rPr>
        <w:t xml:space="preserve"> </w:t>
      </w:r>
      <w:r>
        <w:t>разные</w:t>
      </w:r>
      <w:r>
        <w:rPr>
          <w:lang w:val="en-US"/>
        </w:rPr>
        <w:t xml:space="preserve"> </w:t>
      </w:r>
      <w:r>
        <w:t>жанры</w:t>
      </w:r>
      <w:r>
        <w:rPr>
          <w:lang w:val="en-US"/>
        </w:rPr>
        <w:t xml:space="preserve"> </w:t>
      </w:r>
      <w:r>
        <w:t>музыки</w:t>
      </w:r>
    </w:p>
    <w:p w:rsidR="009C6160" w:rsidRDefault="009C6160">
      <w:pPr>
        <w:rPr>
          <w:lang w:val="en-US"/>
        </w:rPr>
      </w:pPr>
    </w:p>
    <w:p w:rsidR="009C6160" w:rsidRPr="0054656B" w:rsidRDefault="009D6F70">
      <w:pPr>
        <w:rPr>
          <w:lang w:val="en-US"/>
        </w:rPr>
      </w:pPr>
      <w:r>
        <w:rPr>
          <w:lang w:val="en-US"/>
        </w:rPr>
        <w:t xml:space="preserve">an album — </w:t>
      </w:r>
      <w:r>
        <w:t>альбом</w:t>
      </w:r>
    </w:p>
    <w:p w:rsidR="009C6160" w:rsidRPr="0054656B" w:rsidRDefault="009D6F70">
      <w:pPr>
        <w:rPr>
          <w:lang w:val="en-US"/>
        </w:rPr>
      </w:pPr>
      <w:r>
        <w:rPr>
          <w:lang w:val="en-US"/>
        </w:rPr>
        <w:t xml:space="preserve">a record — </w:t>
      </w:r>
      <w:r>
        <w:t>запись</w:t>
      </w:r>
    </w:p>
    <w:p w:rsidR="009C6160" w:rsidRDefault="009D6F70">
      <w:r>
        <w:t>vinyl — виниловая пластинка</w:t>
      </w:r>
    </w:p>
    <w:p w:rsidR="009C6160" w:rsidRDefault="009D6F70">
      <w:r>
        <w:t>a vinyl lover — любитель виниловых пластинок</w:t>
      </w:r>
    </w:p>
    <w:p w:rsidR="009C6160" w:rsidRDefault="009D6F70">
      <w:r>
        <w:t>CD</w:t>
      </w:r>
    </w:p>
    <w:p w:rsidR="009C6160" w:rsidRDefault="009D6F70">
      <w:r>
        <w:t>physical music</w:t>
      </w:r>
    </w:p>
    <w:p w:rsidR="009C6160" w:rsidRDefault="009D6F70">
      <w:pPr>
        <w:rPr>
          <w:i/>
          <w:iCs/>
        </w:rPr>
      </w:pPr>
      <w:r>
        <w:rPr>
          <w:i/>
          <w:iCs/>
        </w:rPr>
        <w:t>6. Составляющие музыки</w:t>
      </w:r>
    </w:p>
    <w:p w:rsidR="009C6160" w:rsidRDefault="009D6F70">
      <w:r>
        <w:t>a tune — мелодия</w:t>
      </w:r>
    </w:p>
    <w:p w:rsidR="009C6160" w:rsidRPr="0054656B" w:rsidRDefault="009D6F70">
      <w:pPr>
        <w:rPr>
          <w:lang w:val="en-US"/>
        </w:rPr>
      </w:pPr>
      <w:r>
        <w:rPr>
          <w:lang w:val="en-US"/>
        </w:rPr>
        <w:t xml:space="preserve">to play a tune — </w:t>
      </w:r>
      <w:r>
        <w:t>сыграть</w:t>
      </w:r>
      <w:r>
        <w:rPr>
          <w:lang w:val="en-US"/>
        </w:rPr>
        <w:t xml:space="preserve"> </w:t>
      </w:r>
      <w:r>
        <w:t>мелодию</w:t>
      </w:r>
    </w:p>
    <w:p w:rsidR="009C6160" w:rsidRPr="0054656B" w:rsidRDefault="009D6F70">
      <w:pPr>
        <w:rPr>
          <w:lang w:val="en-US"/>
        </w:rPr>
      </w:pPr>
      <w:r>
        <w:rPr>
          <w:lang w:val="en-US"/>
        </w:rPr>
        <w:t xml:space="preserve">rhythm — </w:t>
      </w:r>
      <w:r>
        <w:t>ритм</w:t>
      </w:r>
    </w:p>
    <w:p w:rsidR="009C6160" w:rsidRPr="0054656B" w:rsidRDefault="009D6F70">
      <w:pPr>
        <w:rPr>
          <w:lang w:val="en-US"/>
        </w:rPr>
      </w:pPr>
      <w:r>
        <w:rPr>
          <w:lang w:val="en-US"/>
        </w:rPr>
        <w:t xml:space="preserve">a good track (song) — </w:t>
      </w:r>
      <w:r>
        <w:t>хороший</w:t>
      </w:r>
      <w:r>
        <w:rPr>
          <w:lang w:val="en-US"/>
        </w:rPr>
        <w:t xml:space="preserve"> </w:t>
      </w:r>
      <w:r>
        <w:t>трек</w:t>
      </w:r>
      <w:r>
        <w:rPr>
          <w:lang w:val="en-US"/>
        </w:rPr>
        <w:t xml:space="preserve"> (</w:t>
      </w:r>
      <w:r>
        <w:t>песня</w:t>
      </w:r>
      <w:r>
        <w:rPr>
          <w:lang w:val="en-US"/>
        </w:rPr>
        <w:t>)</w:t>
      </w:r>
    </w:p>
    <w:p w:rsidR="009C6160" w:rsidRPr="0054656B" w:rsidRDefault="009D6F70">
      <w:pPr>
        <w:rPr>
          <w:lang w:val="en-US"/>
        </w:rPr>
      </w:pPr>
      <w:r>
        <w:rPr>
          <w:lang w:val="en-US"/>
        </w:rPr>
        <w:t xml:space="preserve">catchy beat — </w:t>
      </w:r>
      <w:r>
        <w:t>запоминающийся</w:t>
      </w:r>
      <w:r>
        <w:rPr>
          <w:lang w:val="en-US"/>
        </w:rPr>
        <w:t xml:space="preserve"> </w:t>
      </w:r>
      <w:r>
        <w:t>ритм</w:t>
      </w:r>
    </w:p>
    <w:p w:rsidR="009C6160" w:rsidRPr="0054656B" w:rsidRDefault="009D6F70">
      <w:pPr>
        <w:rPr>
          <w:lang w:val="en-US"/>
        </w:rPr>
      </w:pPr>
      <w:r>
        <w:rPr>
          <w:lang w:val="en-US"/>
        </w:rPr>
        <w:t xml:space="preserve">to like a beat of that song — </w:t>
      </w:r>
      <w:r>
        <w:t>любить</w:t>
      </w:r>
      <w:r>
        <w:rPr>
          <w:lang w:val="en-US"/>
        </w:rPr>
        <w:t xml:space="preserve"> </w:t>
      </w:r>
      <w:r>
        <w:t>ритм</w:t>
      </w:r>
      <w:r>
        <w:rPr>
          <w:lang w:val="en-US"/>
        </w:rPr>
        <w:t xml:space="preserve"> </w:t>
      </w:r>
      <w:r>
        <w:t>этой</w:t>
      </w:r>
      <w:r>
        <w:rPr>
          <w:lang w:val="en-US"/>
        </w:rPr>
        <w:t xml:space="preserve"> </w:t>
      </w:r>
      <w:r>
        <w:t>песни</w:t>
      </w:r>
    </w:p>
    <w:p w:rsidR="009C6160" w:rsidRDefault="009D6F70">
      <w:r>
        <w:t>fast tempo — быстрый темп</w:t>
      </w:r>
    </w:p>
    <w:p w:rsidR="009C6160" w:rsidRDefault="009D6F70">
      <w:r>
        <w:t>slow tempo — медленный темп</w:t>
      </w:r>
    </w:p>
    <w:p w:rsidR="009C6160" w:rsidRPr="0054656B" w:rsidRDefault="009D6F70">
      <w:pPr>
        <w:rPr>
          <w:lang w:val="en-US"/>
        </w:rPr>
      </w:pPr>
      <w:r>
        <w:rPr>
          <w:lang w:val="en-US"/>
        </w:rPr>
        <w:t xml:space="preserve">the sense of rhythm — </w:t>
      </w:r>
      <w:r>
        <w:t>чувство</w:t>
      </w:r>
      <w:r>
        <w:rPr>
          <w:lang w:val="en-US"/>
        </w:rPr>
        <w:t xml:space="preserve"> </w:t>
      </w:r>
      <w:r>
        <w:t>ритма</w:t>
      </w:r>
    </w:p>
    <w:p w:rsidR="009C6160" w:rsidRDefault="009D6F70">
      <w:r>
        <w:t>a downtempo song — тихая (спокойная) песня</w:t>
      </w:r>
    </w:p>
    <w:p w:rsidR="009C6160" w:rsidRDefault="009D6F70">
      <w:pPr>
        <w:rPr>
          <w:i/>
          <w:iCs/>
        </w:rPr>
      </w:pPr>
      <w:r>
        <w:rPr>
          <w:i/>
          <w:iCs/>
        </w:rPr>
        <w:t>7. Успех</w:t>
      </w:r>
    </w:p>
    <w:p w:rsidR="009C6160" w:rsidRDefault="009D6F70">
      <w:r>
        <w:t>a record label — звукозаписывающая компания, студия звукозаписи</w:t>
      </w:r>
    </w:p>
    <w:p w:rsidR="009C6160" w:rsidRDefault="009D6F70">
      <w:r>
        <w:t>a small record label — небольшая студия звукозаписи</w:t>
      </w:r>
    </w:p>
    <w:p w:rsidR="009C6160" w:rsidRPr="0054656B" w:rsidRDefault="009D6F70">
      <w:pPr>
        <w:rPr>
          <w:lang w:val="en-US"/>
        </w:rPr>
      </w:pPr>
      <w:r>
        <w:rPr>
          <w:lang w:val="en-US"/>
        </w:rPr>
        <w:t xml:space="preserve">to have a massive hit — </w:t>
      </w:r>
      <w:r>
        <w:t>иметь</w:t>
      </w:r>
      <w:r>
        <w:rPr>
          <w:lang w:val="en-US"/>
        </w:rPr>
        <w:t xml:space="preserve"> </w:t>
      </w:r>
      <w:r>
        <w:t>огромный</w:t>
      </w:r>
      <w:r>
        <w:rPr>
          <w:lang w:val="en-US"/>
        </w:rPr>
        <w:t xml:space="preserve"> </w:t>
      </w:r>
      <w:r>
        <w:t>успех</w:t>
      </w:r>
    </w:p>
    <w:p w:rsidR="009C6160" w:rsidRDefault="009D6F70">
      <w:r>
        <w:rPr>
          <w:lang w:val="en-US"/>
        </w:rPr>
        <w:t xml:space="preserve">to have a huge (giant) following/fan base — </w:t>
      </w:r>
      <w:r>
        <w:t>иметь</w:t>
      </w:r>
      <w:r>
        <w:rPr>
          <w:lang w:val="en-US"/>
        </w:rPr>
        <w:t xml:space="preserve"> </w:t>
      </w:r>
      <w:r>
        <w:t>огромную</w:t>
      </w:r>
      <w:r>
        <w:rPr>
          <w:lang w:val="en-US"/>
        </w:rPr>
        <w:t xml:space="preserve"> </w:t>
      </w:r>
      <w:r>
        <w:t>(гигантскую) базу подписчиков / фанатов</w:t>
      </w:r>
    </w:p>
    <w:p w:rsidR="009C6160" w:rsidRPr="009E593A" w:rsidRDefault="009D6F70">
      <w:r>
        <w:rPr>
          <w:lang w:val="en-US"/>
        </w:rPr>
        <w:t>to</w:t>
      </w:r>
      <w:r w:rsidRPr="009E593A">
        <w:t xml:space="preserve"> </w:t>
      </w:r>
      <w:r>
        <w:rPr>
          <w:lang w:val="en-US"/>
        </w:rPr>
        <w:t>getting</w:t>
      </w:r>
      <w:r w:rsidRPr="009E593A">
        <w:t xml:space="preserve"> </w:t>
      </w:r>
      <w:r>
        <w:rPr>
          <w:lang w:val="en-US"/>
        </w:rPr>
        <w:t>signed</w:t>
      </w:r>
      <w:r w:rsidRPr="009E593A">
        <w:t xml:space="preserve"> </w:t>
      </w:r>
      <w:r>
        <w:rPr>
          <w:lang w:val="en-US"/>
        </w:rPr>
        <w:t>by</w:t>
      </w:r>
      <w:r w:rsidRPr="009E593A">
        <w:t xml:space="preserve"> </w:t>
      </w:r>
      <w:r>
        <w:rPr>
          <w:lang w:val="en-US"/>
        </w:rPr>
        <w:t>a</w:t>
      </w:r>
      <w:r w:rsidRPr="009E593A">
        <w:t xml:space="preserve"> </w:t>
      </w:r>
      <w:r>
        <w:rPr>
          <w:lang w:val="en-US"/>
        </w:rPr>
        <w:t>record</w:t>
      </w:r>
      <w:r w:rsidRPr="009E593A">
        <w:t xml:space="preserve"> </w:t>
      </w:r>
      <w:r>
        <w:rPr>
          <w:lang w:val="en-US"/>
        </w:rPr>
        <w:t>label</w:t>
      </w:r>
      <w:r w:rsidRPr="009E593A">
        <w:t xml:space="preserve"> — </w:t>
      </w:r>
      <w:r>
        <w:t>подписать</w:t>
      </w:r>
      <w:r w:rsidRPr="009E593A">
        <w:t xml:space="preserve"> </w:t>
      </w:r>
      <w:r>
        <w:t>контракт</w:t>
      </w:r>
      <w:r w:rsidRPr="009E593A">
        <w:t xml:space="preserve"> </w:t>
      </w:r>
      <w:r>
        <w:t>с</w:t>
      </w:r>
      <w:r w:rsidRPr="009E593A">
        <w:t xml:space="preserve"> </w:t>
      </w:r>
      <w:r>
        <w:t>лейблом</w:t>
      </w:r>
    </w:p>
    <w:p w:rsidR="009C6160" w:rsidRPr="0054656B" w:rsidRDefault="009D6F70">
      <w:pPr>
        <w:rPr>
          <w:lang w:val="en-US"/>
        </w:rPr>
      </w:pPr>
      <w:r>
        <w:rPr>
          <w:lang w:val="en-US"/>
        </w:rPr>
        <w:t xml:space="preserve">Many girls are head over heels in love with him. — </w:t>
      </w:r>
      <w:r>
        <w:t>Многие</w:t>
      </w:r>
      <w:r>
        <w:rPr>
          <w:lang w:val="en-US"/>
        </w:rPr>
        <w:t xml:space="preserve"> </w:t>
      </w:r>
      <w:r>
        <w:t>девушки</w:t>
      </w:r>
      <w:r>
        <w:rPr>
          <w:lang w:val="en-US"/>
        </w:rPr>
        <w:t xml:space="preserve"> </w:t>
      </w:r>
      <w:r>
        <w:t>по</w:t>
      </w:r>
      <w:r>
        <w:rPr>
          <w:lang w:val="en-US"/>
        </w:rPr>
        <w:t xml:space="preserve"> </w:t>
      </w:r>
      <w:r>
        <w:t>уши</w:t>
      </w:r>
      <w:r>
        <w:rPr>
          <w:lang w:val="en-US"/>
        </w:rPr>
        <w:t xml:space="preserve"> </w:t>
      </w:r>
      <w:r>
        <w:t>влюблены</w:t>
      </w:r>
      <w:r>
        <w:rPr>
          <w:lang w:val="en-US"/>
        </w:rPr>
        <w:t xml:space="preserve"> </w:t>
      </w:r>
      <w:r>
        <w:t>в</w:t>
      </w:r>
      <w:r>
        <w:rPr>
          <w:lang w:val="en-US"/>
        </w:rPr>
        <w:t xml:space="preserve"> </w:t>
      </w:r>
      <w:r>
        <w:t>него</w:t>
      </w:r>
      <w:r>
        <w:rPr>
          <w:lang w:val="en-US"/>
        </w:rPr>
        <w:t>.</w:t>
      </w:r>
    </w:p>
    <w:p w:rsidR="009C6160" w:rsidRPr="0054656B" w:rsidRDefault="009D6F70">
      <w:pPr>
        <w:rPr>
          <w:lang w:val="en-US"/>
        </w:rPr>
      </w:pPr>
      <w:r>
        <w:rPr>
          <w:lang w:val="en-US"/>
        </w:rPr>
        <w:t xml:space="preserve">head over heels — </w:t>
      </w:r>
      <w:r>
        <w:t>по</w:t>
      </w:r>
      <w:r>
        <w:rPr>
          <w:lang w:val="en-US"/>
        </w:rPr>
        <w:t xml:space="preserve"> </w:t>
      </w:r>
      <w:r>
        <w:t>уши</w:t>
      </w:r>
    </w:p>
    <w:p w:rsidR="009C6160" w:rsidRDefault="009D6F70">
      <w:pPr>
        <w:rPr>
          <w:i/>
          <w:iCs/>
          <w:lang w:val="en-US"/>
        </w:rPr>
      </w:pPr>
      <w:r>
        <w:rPr>
          <w:i/>
          <w:iCs/>
          <w:lang w:val="en-US"/>
        </w:rPr>
        <w:t>8. Top 10 genres of Music Industry</w:t>
      </w:r>
    </w:p>
    <w:p w:rsidR="009C6160" w:rsidRDefault="009D6F70">
      <w:r>
        <w:t>8.1. Electronic Dance Music — Электронная танцевальная музыка</w:t>
      </w:r>
    </w:p>
    <w:p w:rsidR="009C6160" w:rsidRDefault="009D6F70">
      <w:pPr>
        <w:rPr>
          <w:lang w:val="en-US"/>
        </w:rPr>
      </w:pPr>
      <w:r>
        <w:rPr>
          <w:lang w:val="en-US"/>
        </w:rPr>
        <w:t>be produced by DJs</w:t>
      </w:r>
    </w:p>
    <w:p w:rsidR="009C6160" w:rsidRDefault="009D6F70">
      <w:pPr>
        <w:rPr>
          <w:lang w:val="en-US"/>
        </w:rPr>
      </w:pPr>
      <w:r>
        <w:rPr>
          <w:lang w:val="en-US"/>
        </w:rPr>
        <w:t>add dozens of tones to a piece to create unique music</w:t>
      </w:r>
    </w:p>
    <w:p w:rsidR="009C6160" w:rsidRDefault="009D6F70">
      <w:pPr>
        <w:rPr>
          <w:lang w:val="en-US"/>
        </w:rPr>
      </w:pPr>
      <w:r>
        <w:rPr>
          <w:lang w:val="en-US"/>
        </w:rPr>
        <w:t>hear them in clubs</w:t>
      </w:r>
    </w:p>
    <w:p w:rsidR="009C6160" w:rsidRDefault="009D6F70">
      <w:pPr>
        <w:rPr>
          <w:lang w:val="en-US"/>
        </w:rPr>
      </w:pPr>
      <w:r>
        <w:rPr>
          <w:lang w:val="en-US"/>
        </w:rPr>
        <w:t>was known in the form of Jamaican dub music</w:t>
      </w:r>
    </w:p>
    <w:p w:rsidR="009C6160" w:rsidRDefault="009D6F70">
      <w:pPr>
        <w:rPr>
          <w:lang w:val="en-US"/>
        </w:rPr>
      </w:pPr>
      <w:r>
        <w:rPr>
          <w:lang w:val="en-US"/>
        </w:rPr>
        <w:t>8.2. Rock Music</w:t>
      </w:r>
    </w:p>
    <w:p w:rsidR="009C6160" w:rsidRDefault="009D6F70">
      <w:pPr>
        <w:rPr>
          <w:lang w:val="en-US"/>
        </w:rPr>
      </w:pPr>
      <w:r>
        <w:rPr>
          <w:lang w:val="en-US"/>
        </w:rPr>
        <w:t>has been rocking the world since the 1950s</w:t>
      </w:r>
    </w:p>
    <w:p w:rsidR="009C6160" w:rsidRDefault="009D6F70">
      <w:pPr>
        <w:rPr>
          <w:lang w:val="en-US"/>
        </w:rPr>
      </w:pPr>
      <w:r>
        <w:rPr>
          <w:lang w:val="en-US"/>
        </w:rPr>
        <w:t>started actually around string instruments</w:t>
      </w:r>
    </w:p>
    <w:p w:rsidR="009C6160" w:rsidRDefault="009D6F70">
      <w:pPr>
        <w:rPr>
          <w:lang w:val="en-US"/>
        </w:rPr>
      </w:pPr>
      <w:r>
        <w:rPr>
          <w:lang w:val="en-US"/>
        </w:rPr>
        <w:t>Its loud and strong beats make it popular among the youths.</w:t>
      </w:r>
    </w:p>
    <w:p w:rsidR="009C6160" w:rsidRDefault="009D6F70">
      <w:pPr>
        <w:rPr>
          <w:lang w:val="en-US"/>
        </w:rPr>
      </w:pPr>
      <w:r>
        <w:rPr>
          <w:lang w:val="en-US"/>
        </w:rPr>
        <w:t>Rock bands:</w:t>
      </w:r>
    </w:p>
    <w:p w:rsidR="009C6160" w:rsidRDefault="009D6F70">
      <w:pPr>
        <w:rPr>
          <w:lang w:val="en-US"/>
        </w:rPr>
      </w:pPr>
      <w:r>
        <w:rPr>
          <w:lang w:val="en-US"/>
        </w:rPr>
        <w:t>Metallica, Pink Floyd, Nirvana, The Doors</w:t>
      </w:r>
    </w:p>
    <w:p w:rsidR="009C6160" w:rsidRDefault="009D6F70">
      <w:pPr>
        <w:rPr>
          <w:lang w:val="en-US"/>
        </w:rPr>
      </w:pPr>
      <w:r>
        <w:rPr>
          <w:lang w:val="en-US"/>
        </w:rPr>
        <w:t>8.3. Jazz</w:t>
      </w:r>
    </w:p>
    <w:p w:rsidR="009C6160" w:rsidRDefault="009D6F70">
      <w:pPr>
        <w:rPr>
          <w:lang w:val="en-US"/>
        </w:rPr>
      </w:pPr>
      <w:r>
        <w:rPr>
          <w:lang w:val="en-US"/>
        </w:rPr>
        <w:t>has its roots both in the West African and European culture</w:t>
      </w:r>
    </w:p>
    <w:p w:rsidR="009C6160" w:rsidRDefault="009D6F70">
      <w:pPr>
        <w:rPr>
          <w:lang w:val="en-US"/>
        </w:rPr>
      </w:pPr>
      <w:r>
        <w:rPr>
          <w:lang w:val="en-US"/>
        </w:rPr>
        <w:t>Originating in the late 19th to early 20th century.</w:t>
      </w:r>
    </w:p>
    <w:p w:rsidR="009C6160" w:rsidRDefault="009D6F70">
      <w:pPr>
        <w:rPr>
          <w:lang w:val="en-US"/>
        </w:rPr>
      </w:pPr>
      <w:r>
        <w:rPr>
          <w:lang w:val="en-US"/>
        </w:rPr>
        <w:t>Women performers:</w:t>
      </w:r>
    </w:p>
    <w:p w:rsidR="009C6160" w:rsidRDefault="009D6F70">
      <w:pPr>
        <w:rPr>
          <w:lang w:val="en-US"/>
        </w:rPr>
      </w:pPr>
      <w:r>
        <w:rPr>
          <w:lang w:val="en-US"/>
        </w:rPr>
        <w:t>Ella Fitzgerald, Betty Carter, Abbey Lincoln and Ethel Waters</w:t>
      </w:r>
    </w:p>
    <w:p w:rsidR="009C6160" w:rsidRPr="0054656B" w:rsidRDefault="009D6F70">
      <w:pPr>
        <w:rPr>
          <w:lang w:val="en-US"/>
        </w:rPr>
      </w:pPr>
      <w:r>
        <w:rPr>
          <w:lang w:val="en-US"/>
        </w:rPr>
        <w:t xml:space="preserve">8.4. Dubstep — </w:t>
      </w:r>
      <w:r>
        <w:t>Дабстеп</w:t>
      </w:r>
    </w:p>
    <w:p w:rsidR="009C6160" w:rsidRDefault="009D6F70">
      <w:pPr>
        <w:rPr>
          <w:lang w:val="en-US"/>
        </w:rPr>
      </w:pPr>
      <w:r>
        <w:rPr>
          <w:lang w:val="en-US"/>
        </w:rPr>
        <w:t>falling in the electronic music genre</w:t>
      </w:r>
    </w:p>
    <w:p w:rsidR="009C6160" w:rsidRPr="0054656B" w:rsidRDefault="009D6F70">
      <w:pPr>
        <w:rPr>
          <w:lang w:val="en-US"/>
        </w:rPr>
      </w:pPr>
      <w:r>
        <w:rPr>
          <w:lang w:val="en-US"/>
        </w:rPr>
        <w:t xml:space="preserve">8.5. Rhythm and Blues — </w:t>
      </w:r>
      <w:r>
        <w:t>Ритм</w:t>
      </w:r>
      <w:r>
        <w:rPr>
          <w:lang w:val="en-US"/>
        </w:rPr>
        <w:t>-</w:t>
      </w:r>
      <w:r>
        <w:t>энд</w:t>
      </w:r>
      <w:r>
        <w:rPr>
          <w:lang w:val="en-US"/>
        </w:rPr>
        <w:t>-</w:t>
      </w:r>
      <w:r>
        <w:t>блюз</w:t>
      </w:r>
    </w:p>
    <w:p w:rsidR="009C6160" w:rsidRDefault="009D6F70">
      <w:pPr>
        <w:rPr>
          <w:lang w:val="en-US"/>
        </w:rPr>
      </w:pPr>
      <w:r>
        <w:rPr>
          <w:lang w:val="en-US"/>
        </w:rPr>
        <w:t>Vocalists:</w:t>
      </w:r>
    </w:p>
    <w:p w:rsidR="009C6160" w:rsidRDefault="009D6F70">
      <w:pPr>
        <w:rPr>
          <w:lang w:val="en-US"/>
        </w:rPr>
      </w:pPr>
      <w:r>
        <w:rPr>
          <w:lang w:val="en-US"/>
        </w:rPr>
        <w:t>Rihanna, Mariah Carey, Beyoncé, Usher and the legendary Michael Jackson</w:t>
      </w:r>
    </w:p>
    <w:p w:rsidR="009C6160" w:rsidRDefault="009D6F70">
      <w:pPr>
        <w:rPr>
          <w:lang w:val="en-US"/>
        </w:rPr>
      </w:pPr>
      <w:r>
        <w:rPr>
          <w:lang w:val="en-US"/>
        </w:rPr>
        <w:t>be a combination of hip hop, funk, dance, pop and soul focusing on themes like relationships and freedom</w:t>
      </w:r>
    </w:p>
    <w:p w:rsidR="009C6160" w:rsidRPr="0054656B" w:rsidRDefault="009D6F70">
      <w:pPr>
        <w:rPr>
          <w:lang w:val="en-US"/>
        </w:rPr>
      </w:pPr>
      <w:r>
        <w:rPr>
          <w:lang w:val="en-US"/>
        </w:rPr>
        <w:t xml:space="preserve">8.6. Techno — </w:t>
      </w:r>
      <w:r>
        <w:t>Техно</w:t>
      </w:r>
    </w:p>
    <w:p w:rsidR="009C6160" w:rsidRDefault="009D6F70">
      <w:pPr>
        <w:rPr>
          <w:lang w:val="en-US"/>
        </w:rPr>
      </w:pPr>
      <w:r>
        <w:rPr>
          <w:lang w:val="en-US"/>
        </w:rPr>
        <w:t>the use of technology today has greatly enhanced the quality of techno style music and popularizing it among people day by day</w:t>
      </w:r>
    </w:p>
    <w:p w:rsidR="009C6160" w:rsidRPr="0054656B" w:rsidRDefault="009D6F70">
      <w:pPr>
        <w:rPr>
          <w:lang w:val="en-US"/>
        </w:rPr>
      </w:pPr>
      <w:r>
        <w:rPr>
          <w:lang w:val="en-US"/>
        </w:rPr>
        <w:t xml:space="preserve">8.7. Country Music — </w:t>
      </w:r>
      <w:r>
        <w:t>Кантри</w:t>
      </w:r>
      <w:r>
        <w:rPr>
          <w:lang w:val="en-US"/>
        </w:rPr>
        <w:t>-</w:t>
      </w:r>
      <w:r>
        <w:t>музыка</w:t>
      </w:r>
    </w:p>
    <w:p w:rsidR="009C6160" w:rsidRDefault="009D6F70">
      <w:pPr>
        <w:rPr>
          <w:lang w:val="en-US"/>
        </w:rPr>
      </w:pPr>
      <w:r>
        <w:rPr>
          <w:lang w:val="en-US"/>
        </w:rPr>
        <w:t>to be a popular genre of American music which originated in the 1920s</w:t>
      </w:r>
    </w:p>
    <w:p w:rsidR="009C6160" w:rsidRDefault="009D6F70">
      <w:pPr>
        <w:rPr>
          <w:lang w:val="en-US"/>
        </w:rPr>
      </w:pPr>
      <w:r>
        <w:rPr>
          <w:lang w:val="en-US"/>
        </w:rPr>
        <w:t>having its roots from American folk and western music</w:t>
      </w:r>
    </w:p>
    <w:p w:rsidR="009C6160" w:rsidRDefault="009D6F70">
      <w:pPr>
        <w:rPr>
          <w:lang w:val="en-US"/>
        </w:rPr>
      </w:pPr>
      <w:r>
        <w:rPr>
          <w:lang w:val="en-US"/>
        </w:rPr>
        <w:t>using simple forms of instruments ranging from electric and steel guitars to drums and mandolin or mouth organ</w:t>
      </w:r>
    </w:p>
    <w:p w:rsidR="009C6160" w:rsidRDefault="009D6F70">
      <w:pPr>
        <w:rPr>
          <w:lang w:val="en-US"/>
        </w:rPr>
      </w:pPr>
      <w:r>
        <w:rPr>
          <w:lang w:val="en-US"/>
        </w:rPr>
        <w:t>Music singers:</w:t>
      </w:r>
    </w:p>
    <w:p w:rsidR="009C6160" w:rsidRDefault="009D6F70">
      <w:pPr>
        <w:rPr>
          <w:lang w:val="en-US"/>
        </w:rPr>
      </w:pPr>
      <w:r>
        <w:rPr>
          <w:lang w:val="en-US"/>
        </w:rPr>
        <w:t>Kenny Rogers, Shania Twain, Johnny Cash Taylor Swift</w:t>
      </w:r>
    </w:p>
    <w:p w:rsidR="009C6160" w:rsidRPr="0054656B" w:rsidRDefault="009D6F70">
      <w:pPr>
        <w:rPr>
          <w:lang w:val="en-US"/>
        </w:rPr>
      </w:pPr>
      <w:r>
        <w:rPr>
          <w:lang w:val="en-US"/>
        </w:rPr>
        <w:t xml:space="preserve">8.8. Electro — </w:t>
      </w:r>
      <w:r>
        <w:t>Электро</w:t>
      </w:r>
    </w:p>
    <w:p w:rsidR="009C6160" w:rsidRPr="0054656B" w:rsidRDefault="009D6F70">
      <w:pPr>
        <w:rPr>
          <w:lang w:val="en-US"/>
        </w:rPr>
      </w:pPr>
      <w:r>
        <w:rPr>
          <w:lang w:val="en-US"/>
        </w:rPr>
        <w:t xml:space="preserve">It is a blend of hip hop and electronic music. — </w:t>
      </w:r>
      <w:r>
        <w:t>Смесь</w:t>
      </w:r>
      <w:r>
        <w:rPr>
          <w:lang w:val="en-US"/>
        </w:rPr>
        <w:t xml:space="preserve"> </w:t>
      </w:r>
      <w:r>
        <w:t>хип</w:t>
      </w:r>
      <w:r>
        <w:rPr>
          <w:lang w:val="en-US"/>
        </w:rPr>
        <w:t>-</w:t>
      </w:r>
      <w:r>
        <w:t>хопа</w:t>
      </w:r>
      <w:r>
        <w:rPr>
          <w:lang w:val="en-US"/>
        </w:rPr>
        <w:t xml:space="preserve"> </w:t>
      </w:r>
      <w:r>
        <w:t>и</w:t>
      </w:r>
      <w:r>
        <w:rPr>
          <w:lang w:val="en-US"/>
        </w:rPr>
        <w:t xml:space="preserve"> </w:t>
      </w:r>
      <w:r>
        <w:t>электронной</w:t>
      </w:r>
      <w:r>
        <w:rPr>
          <w:lang w:val="en-US"/>
        </w:rPr>
        <w:t xml:space="preserve"> </w:t>
      </w:r>
      <w:r>
        <w:t>музыки</w:t>
      </w:r>
      <w:r>
        <w:rPr>
          <w:lang w:val="en-US"/>
        </w:rPr>
        <w:t>.</w:t>
      </w:r>
    </w:p>
    <w:p w:rsidR="009C6160" w:rsidRDefault="009D6F70">
      <w:pPr>
        <w:rPr>
          <w:lang w:val="en-US"/>
        </w:rPr>
      </w:pPr>
      <w:r>
        <w:rPr>
          <w:lang w:val="en-US"/>
        </w:rPr>
        <w:t>using a drum machine, vocoder and talkbox</w:t>
      </w:r>
    </w:p>
    <w:p w:rsidR="009C6160" w:rsidRDefault="009D6F70">
      <w:pPr>
        <w:rPr>
          <w:lang w:val="en-US"/>
        </w:rPr>
      </w:pPr>
      <w:r>
        <w:rPr>
          <w:lang w:val="en-US"/>
        </w:rPr>
        <w:t>Notable artists who have been into this form of music:</w:t>
      </w:r>
    </w:p>
    <w:p w:rsidR="009C6160" w:rsidRDefault="009D6F70">
      <w:pPr>
        <w:rPr>
          <w:lang w:val="en-US"/>
        </w:rPr>
      </w:pPr>
      <w:r>
        <w:rPr>
          <w:lang w:val="en-US"/>
        </w:rPr>
        <w:t>Arthur Baker, Freeez, Man Parrish and Midnight Star</w:t>
      </w:r>
    </w:p>
    <w:p w:rsidR="009C6160" w:rsidRPr="0054656B" w:rsidRDefault="009D6F70">
      <w:pPr>
        <w:rPr>
          <w:lang w:val="en-US"/>
        </w:rPr>
      </w:pPr>
      <w:r>
        <w:rPr>
          <w:lang w:val="en-US"/>
        </w:rPr>
        <w:t xml:space="preserve">8.9. Indie Rock — </w:t>
      </w:r>
      <w:r>
        <w:t>Инди</w:t>
      </w:r>
      <w:r>
        <w:rPr>
          <w:lang w:val="en-US"/>
        </w:rPr>
        <w:t>-</w:t>
      </w:r>
      <w:r>
        <w:t>рок</w:t>
      </w:r>
    </w:p>
    <w:p w:rsidR="009C6160" w:rsidRDefault="009D6F70">
      <w:pPr>
        <w:rPr>
          <w:lang w:val="en-US"/>
        </w:rPr>
      </w:pPr>
      <w:r>
        <w:rPr>
          <w:lang w:val="en-US"/>
        </w:rPr>
        <w:t>It was originated in the 1980s and has gradually changed the music industry.</w:t>
      </w:r>
    </w:p>
    <w:p w:rsidR="009C6160" w:rsidRPr="0054656B" w:rsidRDefault="009D6F70">
      <w:pPr>
        <w:rPr>
          <w:lang w:val="en-US"/>
        </w:rPr>
      </w:pPr>
      <w:r>
        <w:rPr>
          <w:lang w:val="en-US"/>
        </w:rPr>
        <w:t xml:space="preserve">8.10. Pop Music — </w:t>
      </w:r>
      <w:r>
        <w:t>Поп</w:t>
      </w:r>
      <w:r>
        <w:rPr>
          <w:lang w:val="en-US"/>
        </w:rPr>
        <w:t>-</w:t>
      </w:r>
      <w:r>
        <w:t>музыка</w:t>
      </w:r>
    </w:p>
    <w:p w:rsidR="009C6160" w:rsidRDefault="009D6F70">
      <w:pPr>
        <w:rPr>
          <w:lang w:val="en-US"/>
        </w:rPr>
      </w:pPr>
      <w:r>
        <w:rPr>
          <w:lang w:val="en-US"/>
        </w:rPr>
        <w:t>This form can include any form of music ranging from urban and dance to rock, country and Latin.</w:t>
      </w:r>
    </w:p>
    <w:p w:rsidR="009C6160" w:rsidRDefault="009D6F70">
      <w:pPr>
        <w:rPr>
          <w:lang w:val="en-US"/>
        </w:rPr>
      </w:pPr>
      <w:r>
        <w:rPr>
          <w:lang w:val="en-US"/>
        </w:rPr>
        <w:t>Instruments highly used are electric guitars, synthesizer drums as well as bass.</w:t>
      </w:r>
    </w:p>
    <w:p w:rsidR="009C6160" w:rsidRDefault="009D6F70">
      <w:pPr>
        <w:rPr>
          <w:lang w:val="en-US"/>
        </w:rPr>
      </w:pPr>
      <w:r>
        <w:rPr>
          <w:lang w:val="en-US"/>
        </w:rPr>
        <w:t>8.11. Classical Music</w:t>
      </w:r>
    </w:p>
    <w:p w:rsidR="009C6160" w:rsidRDefault="009D6F70">
      <w:pPr>
        <w:rPr>
          <w:lang w:val="en-US"/>
        </w:rPr>
      </w:pPr>
      <w:r>
        <w:rPr>
          <w:lang w:val="en-US"/>
        </w:rPr>
        <w:t>J.S. Bach — St Matthew Passion</w:t>
      </w:r>
    </w:p>
    <w:p w:rsidR="009C6160" w:rsidRDefault="009D6F70">
      <w:pPr>
        <w:rPr>
          <w:lang w:val="en-US"/>
        </w:rPr>
      </w:pPr>
      <w:r>
        <w:rPr>
          <w:lang w:val="en-US"/>
        </w:rPr>
        <w:t>Tchaikovsky — Symphony No. 6</w:t>
      </w:r>
    </w:p>
    <w:p w:rsidR="009C6160" w:rsidRDefault="009D6F70">
      <w:pPr>
        <w:rPr>
          <w:lang w:val="en-US"/>
        </w:rPr>
      </w:pPr>
      <w:r>
        <w:rPr>
          <w:lang w:val="en-US"/>
        </w:rPr>
        <w:t>Beethoven — Grosse Fuge</w:t>
      </w:r>
    </w:p>
    <w:p w:rsidR="009C6160" w:rsidRDefault="009D6F70">
      <w:pPr>
        <w:rPr>
          <w:lang w:val="en-US"/>
        </w:rPr>
      </w:pPr>
      <w:r>
        <w:rPr>
          <w:lang w:val="en-US"/>
        </w:rPr>
        <w:t>Mozart — Requiem</w:t>
      </w:r>
    </w:p>
    <w:p w:rsidR="009C6160" w:rsidRDefault="009D6F70">
      <w:pPr>
        <w:rPr>
          <w:lang w:val="en-US"/>
        </w:rPr>
      </w:pPr>
      <w:r>
        <w:rPr>
          <w:lang w:val="en-US"/>
        </w:rPr>
        <w:t>8.12. K-pop</w:t>
      </w:r>
    </w:p>
    <w:p w:rsidR="009C6160" w:rsidRDefault="009D6F70">
      <w:pPr>
        <w:rPr>
          <w:lang w:val="en-US"/>
        </w:rPr>
      </w:pPr>
      <w:r>
        <w:rPr>
          <w:lang w:val="en-US"/>
        </w:rPr>
        <w:t>Kpop is Korean popular music.</w:t>
      </w:r>
    </w:p>
    <w:p w:rsidR="009C6160" w:rsidRDefault="009D6F70">
      <w:pPr>
        <w:rPr>
          <w:i/>
          <w:iCs/>
          <w:lang w:val="en-US"/>
        </w:rPr>
      </w:pPr>
      <w:r>
        <w:rPr>
          <w:i/>
          <w:iCs/>
          <w:lang w:val="en-US"/>
        </w:rPr>
        <w:t>9. Types of musical instruments</w:t>
      </w:r>
    </w:p>
    <w:p w:rsidR="009C6160" w:rsidRPr="0054656B" w:rsidRDefault="009D6F70">
      <w:pPr>
        <w:rPr>
          <w:lang w:val="en-US"/>
        </w:rPr>
      </w:pPr>
      <w:r>
        <w:rPr>
          <w:lang w:val="en-US"/>
        </w:rPr>
        <w:t xml:space="preserve">9.1. Percussion instruments — </w:t>
      </w:r>
      <w:r>
        <w:t>Ударные</w:t>
      </w:r>
      <w:r>
        <w:rPr>
          <w:lang w:val="en-US"/>
        </w:rPr>
        <w:t xml:space="preserve"> </w:t>
      </w:r>
      <w:r>
        <w:t>инструменты</w:t>
      </w:r>
    </w:p>
    <w:p w:rsidR="009C6160" w:rsidRDefault="009D6F70">
      <w:pPr>
        <w:rPr>
          <w:lang w:val="en-US"/>
        </w:rPr>
      </w:pPr>
      <w:r>
        <w:rPr>
          <w:lang w:val="en-US"/>
        </w:rPr>
        <w:t>the piano, the xylophone, the cymbals</w:t>
      </w:r>
    </w:p>
    <w:p w:rsidR="009C6160" w:rsidRPr="0054656B" w:rsidRDefault="009D6F70">
      <w:pPr>
        <w:rPr>
          <w:lang w:val="en-US"/>
        </w:rPr>
      </w:pPr>
      <w:r>
        <w:rPr>
          <w:lang w:val="en-US"/>
        </w:rPr>
        <w:t xml:space="preserve">9.2. Wind instruments — </w:t>
      </w:r>
      <w:r>
        <w:t>Духовые</w:t>
      </w:r>
      <w:r>
        <w:rPr>
          <w:lang w:val="en-US"/>
        </w:rPr>
        <w:t xml:space="preserve"> </w:t>
      </w:r>
      <w:r>
        <w:t>инструменты</w:t>
      </w:r>
    </w:p>
    <w:p w:rsidR="009C6160" w:rsidRDefault="009D6F70">
      <w:pPr>
        <w:rPr>
          <w:lang w:val="en-US"/>
        </w:rPr>
      </w:pPr>
      <w:r>
        <w:rPr>
          <w:lang w:val="en-US"/>
        </w:rPr>
        <w:t>the saxophone, the flute, the trumpet, the clarinet</w:t>
      </w:r>
    </w:p>
    <w:p w:rsidR="009C6160" w:rsidRPr="0054656B" w:rsidRDefault="009D6F70">
      <w:pPr>
        <w:rPr>
          <w:lang w:val="en-US"/>
        </w:rPr>
      </w:pPr>
      <w:r>
        <w:rPr>
          <w:lang w:val="en-US"/>
        </w:rPr>
        <w:t xml:space="preserve">9.3. Stringed instruments — </w:t>
      </w:r>
      <w:r>
        <w:t>Струнные</w:t>
      </w:r>
      <w:r>
        <w:rPr>
          <w:lang w:val="en-US"/>
        </w:rPr>
        <w:t xml:space="preserve"> </w:t>
      </w:r>
      <w:r>
        <w:t>инструменты</w:t>
      </w:r>
    </w:p>
    <w:p w:rsidR="009C6160" w:rsidRDefault="009D6F70">
      <w:pPr>
        <w:rPr>
          <w:lang w:val="en-US"/>
        </w:rPr>
      </w:pPr>
      <w:r>
        <w:rPr>
          <w:lang w:val="en-US"/>
        </w:rPr>
        <w:t>the guitar, the violin, the cello</w:t>
      </w:r>
    </w:p>
    <w:p w:rsidR="009C6160" w:rsidRPr="0054656B" w:rsidRDefault="009D6F70">
      <w:pPr>
        <w:rPr>
          <w:lang w:val="en-US"/>
        </w:rPr>
      </w:pPr>
      <w:r>
        <w:rPr>
          <w:lang w:val="en-US"/>
        </w:rPr>
        <w:t xml:space="preserve">9.4. Electronic instruments — </w:t>
      </w:r>
      <w:r>
        <w:t>Электронные</w:t>
      </w:r>
      <w:r>
        <w:rPr>
          <w:lang w:val="en-US"/>
        </w:rPr>
        <w:t xml:space="preserve"> </w:t>
      </w:r>
      <w:r>
        <w:t>инструменты</w:t>
      </w:r>
    </w:p>
    <w:p w:rsidR="009C6160" w:rsidRDefault="009D6F70">
      <w:pPr>
        <w:rPr>
          <w:lang w:val="en-US"/>
        </w:rPr>
      </w:pPr>
      <w:r>
        <w:rPr>
          <w:lang w:val="en-US"/>
        </w:rPr>
        <w:t>the Xth Sense</w:t>
      </w:r>
    </w:p>
    <w:p w:rsidR="009C6160" w:rsidRPr="0054656B" w:rsidRDefault="009D6F70">
      <w:pPr>
        <w:rPr>
          <w:lang w:val="en-US"/>
        </w:rPr>
      </w:pPr>
      <w:r>
        <w:rPr>
          <w:lang w:val="en-US"/>
        </w:rPr>
        <w:t xml:space="preserve">9.5. Membranophones — </w:t>
      </w:r>
      <w:r>
        <w:t>Мембранофоны</w:t>
      </w:r>
    </w:p>
    <w:p w:rsidR="009C6160" w:rsidRDefault="009D6F70">
      <w:pPr>
        <w:rPr>
          <w:lang w:val="en-US"/>
        </w:rPr>
      </w:pPr>
      <w:r>
        <w:rPr>
          <w:lang w:val="en-US"/>
        </w:rPr>
        <w:t>Cylindrical drums, barrel drums, hourglass drums</w:t>
      </w:r>
    </w:p>
    <w:p w:rsidR="009C6160" w:rsidRDefault="009D6F70">
      <w:pPr>
        <w:rPr>
          <w:i/>
          <w:iCs/>
          <w:lang w:val="en-US"/>
        </w:rPr>
      </w:pPr>
      <w:r>
        <w:rPr>
          <w:i/>
          <w:iCs/>
          <w:lang w:val="en-US"/>
        </w:rPr>
        <w:t>10. Apps for listening to music</w:t>
      </w:r>
    </w:p>
    <w:p w:rsidR="009C6160" w:rsidRDefault="009D6F70">
      <w:pPr>
        <w:rPr>
          <w:lang w:val="en-US"/>
        </w:rPr>
      </w:pPr>
      <w:r>
        <w:rPr>
          <w:lang w:val="en-US"/>
        </w:rPr>
        <w:t>Amazon Music (free/subscription)</w:t>
      </w:r>
    </w:p>
    <w:p w:rsidR="009C6160" w:rsidRDefault="009D6F70">
      <w:pPr>
        <w:rPr>
          <w:lang w:val="en-US"/>
        </w:rPr>
      </w:pPr>
      <w:r>
        <w:rPr>
          <w:lang w:val="en-US"/>
        </w:rPr>
        <w:t>Spotify (free/subscription)</w:t>
      </w:r>
    </w:p>
    <w:p w:rsidR="009C6160" w:rsidRDefault="009D6F70">
      <w:pPr>
        <w:rPr>
          <w:lang w:val="en-US"/>
        </w:rPr>
      </w:pPr>
      <w:r>
        <w:rPr>
          <w:lang w:val="en-US"/>
        </w:rPr>
        <w:t>Apple Music (subscription)</w:t>
      </w:r>
    </w:p>
    <w:p w:rsidR="009C6160" w:rsidRDefault="009D6F70">
      <w:pPr>
        <w:rPr>
          <w:lang w:val="en-US"/>
        </w:rPr>
      </w:pPr>
      <w:r>
        <w:rPr>
          <w:lang w:val="en-US"/>
        </w:rPr>
        <w:t>YouTube Music (free/subscription)</w:t>
      </w:r>
    </w:p>
    <w:p w:rsidR="009C6160" w:rsidRDefault="009D6F70">
      <w:pPr>
        <w:rPr>
          <w:lang w:val="en-US"/>
        </w:rPr>
      </w:pPr>
      <w:r>
        <w:rPr>
          <w:lang w:val="en-US"/>
        </w:rPr>
        <w:t>Bandcamp (individual purchases)</w:t>
      </w:r>
    </w:p>
    <w:p w:rsidR="009C6160" w:rsidRDefault="009D6F70">
      <w:pPr>
        <w:rPr>
          <w:lang w:val="en-US"/>
        </w:rPr>
      </w:pPr>
      <w:r>
        <w:rPr>
          <w:lang w:val="en-US"/>
        </w:rPr>
        <w:t>Shazam (free)</w:t>
      </w:r>
    </w:p>
    <w:p w:rsidR="009C6160" w:rsidRDefault="009D6F70">
      <w:pPr>
        <w:rPr>
          <w:i/>
          <w:iCs/>
          <w:lang w:val="en-US"/>
        </w:rPr>
      </w:pPr>
      <w:r>
        <w:rPr>
          <w:i/>
          <w:iCs/>
          <w:lang w:val="en-US"/>
        </w:rPr>
        <w:t>11. Benefits of Learning a Musical Instrument</w:t>
      </w:r>
    </w:p>
    <w:p w:rsidR="009C6160" w:rsidRDefault="009D6F70">
      <w:pPr>
        <w:rPr>
          <w:lang w:val="en-US"/>
        </w:rPr>
      </w:pPr>
      <w:r>
        <w:rPr>
          <w:lang w:val="en-US"/>
        </w:rPr>
        <w:t>11.1. Creativity</w:t>
      </w:r>
    </w:p>
    <w:p w:rsidR="009C6160" w:rsidRDefault="009D6F70">
      <w:pPr>
        <w:rPr>
          <w:lang w:val="en-US"/>
        </w:rPr>
      </w:pPr>
      <w:r>
        <w:rPr>
          <w:lang w:val="en-US"/>
        </w:rPr>
        <w:t>produce your music out of artistry</w:t>
      </w:r>
    </w:p>
    <w:p w:rsidR="009C6160" w:rsidRDefault="009D6F70">
      <w:pPr>
        <w:rPr>
          <w:lang w:val="en-US"/>
        </w:rPr>
      </w:pPr>
      <w:r>
        <w:rPr>
          <w:lang w:val="en-US"/>
        </w:rPr>
        <w:t>11.2. Memory Skills</w:t>
      </w:r>
    </w:p>
    <w:p w:rsidR="009C6160" w:rsidRDefault="009D6F70">
      <w:pPr>
        <w:rPr>
          <w:lang w:val="en-US"/>
        </w:rPr>
      </w:pPr>
      <w:r>
        <w:rPr>
          <w:lang w:val="en-US"/>
        </w:rPr>
        <w:t>can help exercise your brain</w:t>
      </w:r>
    </w:p>
    <w:p w:rsidR="009C6160" w:rsidRDefault="009D6F70">
      <w:pPr>
        <w:rPr>
          <w:lang w:val="en-US"/>
        </w:rPr>
      </w:pPr>
      <w:r>
        <w:rPr>
          <w:lang w:val="en-US"/>
        </w:rPr>
        <w:t>11.3. Boosts Your Confidence</w:t>
      </w:r>
    </w:p>
    <w:p w:rsidR="009C6160" w:rsidRDefault="009D6F70">
      <w:pPr>
        <w:rPr>
          <w:lang w:val="en-US"/>
        </w:rPr>
      </w:pPr>
      <w:r>
        <w:rPr>
          <w:lang w:val="en-US"/>
        </w:rPr>
        <w:t>need to perform in front of your fellow students, teachers, or family and friends</w:t>
      </w:r>
    </w:p>
    <w:p w:rsidR="009C6160" w:rsidRDefault="009D6F70">
      <w:pPr>
        <w:rPr>
          <w:lang w:val="en-US"/>
        </w:rPr>
      </w:pPr>
      <w:r>
        <w:rPr>
          <w:lang w:val="en-US"/>
        </w:rPr>
        <w:t>11.4. Coordination Skills</w:t>
      </w:r>
    </w:p>
    <w:p w:rsidR="009C6160" w:rsidRDefault="009D6F70">
      <w:pPr>
        <w:rPr>
          <w:lang w:val="en-US"/>
        </w:rPr>
      </w:pPr>
      <w:r>
        <w:rPr>
          <w:lang w:val="en-US"/>
        </w:rPr>
        <w:t>stimulating your brain and body to communicate with your mind, hands, and eyes</w:t>
      </w:r>
    </w:p>
    <w:p w:rsidR="009C6160" w:rsidRDefault="009D6F70">
      <w:pPr>
        <w:rPr>
          <w:lang w:val="en-US"/>
        </w:rPr>
      </w:pPr>
      <w:r>
        <w:rPr>
          <w:lang w:val="en-US"/>
        </w:rPr>
        <w:t>11.5. Maths</w:t>
      </w:r>
    </w:p>
    <w:p w:rsidR="009C6160" w:rsidRDefault="009D6F70">
      <w:pPr>
        <w:rPr>
          <w:lang w:val="en-US"/>
        </w:rPr>
      </w:pPr>
      <w:r>
        <w:rPr>
          <w:lang w:val="en-US"/>
        </w:rPr>
        <w:t>enhancing the sense of rhythm, beat, and scale. These are critical factors that stimulate your problem-solving skills.</w:t>
      </w:r>
    </w:p>
    <w:p w:rsidR="009C6160" w:rsidRDefault="009D6F70">
      <w:pPr>
        <w:rPr>
          <w:lang w:val="en-US"/>
        </w:rPr>
      </w:pPr>
      <w:r>
        <w:rPr>
          <w:lang w:val="en-US"/>
        </w:rPr>
        <w:t>11.6. Improved Academic Achievements</w:t>
      </w:r>
    </w:p>
    <w:p w:rsidR="009C6160" w:rsidRDefault="009C6160">
      <w:pPr>
        <w:rPr>
          <w:lang w:val="en-US"/>
        </w:rPr>
      </w:pPr>
    </w:p>
    <w:p w:rsidR="009C6160" w:rsidRPr="0054656B"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1. </w:t>
      </w:r>
      <w:r>
        <w:rPr>
          <w:i/>
          <w:iCs/>
        </w:rPr>
        <w:t>Образуй степени сравнения имен прилагательных.</w:t>
      </w:r>
    </w:p>
    <w:p w:rsidR="009C6160" w:rsidRPr="0054656B" w:rsidRDefault="009D6F70">
      <w:pPr>
        <w:rPr>
          <w:lang w:val="en-US"/>
        </w:rPr>
      </w:pPr>
      <w:r>
        <w:rPr>
          <w:lang w:val="en-US"/>
        </w:rPr>
        <w:t>Hard, warm, cold, long, short, light, dark, old; hot, wet, thin, red, fat, dim (</w:t>
      </w:r>
      <w:r>
        <w:t>мутный</w:t>
      </w:r>
      <w:r>
        <w:rPr>
          <w:lang w:val="en-US"/>
        </w:rPr>
        <w:t xml:space="preserve">, </w:t>
      </w:r>
      <w:r>
        <w:t>тусклый</w:t>
      </w:r>
      <w:r>
        <w:rPr>
          <w:lang w:val="en-US"/>
        </w:rPr>
        <w:t>), sad; fine, ripe, noble, gentle, late, large, brave, safe, white; dry, easy, silly, funny, muddy (</w:t>
      </w:r>
      <w:r>
        <w:t>грязный</w:t>
      </w:r>
      <w:r>
        <w:rPr>
          <w:lang w:val="en-US"/>
        </w:rPr>
        <w:t>), busy, early; good, bad, little, far, many/much; difficult, interesting, beautiful, comfortable, dangerous, famous, attractive, active.</w:t>
      </w:r>
    </w:p>
    <w:p w:rsidR="009C6160" w:rsidRDefault="009C6160">
      <w:pPr>
        <w:rPr>
          <w:lang w:val="en-US"/>
        </w:rPr>
      </w:pPr>
    </w:p>
    <w:p w:rsidR="009C6160" w:rsidRDefault="009D6F70">
      <w:pPr>
        <w:rPr>
          <w:i/>
          <w:iCs/>
        </w:rPr>
      </w:pPr>
      <w:r>
        <w:rPr>
          <w:i/>
          <w:iCs/>
        </w:rPr>
        <w:t>Упражнение 2. Напиши имена прилагательные в нулевой степени сравнения.</w:t>
      </w:r>
    </w:p>
    <w:p w:rsidR="009C6160" w:rsidRDefault="009D6F70">
      <w:pPr>
        <w:rPr>
          <w:lang w:val="en-US"/>
        </w:rPr>
      </w:pPr>
      <w:r>
        <w:rPr>
          <w:lang w:val="en-US"/>
        </w:rPr>
        <w:t>Best, funniest, saltiest, sharpest, worse, silliest, finest, most difficult, lightest, happiest, oldest, biggest, most hard-working, darkest, hottest, cleverest, dirtiest, farthest, most convenient.</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9</w:t>
      </w:r>
    </w:p>
    <w:p w:rsidR="009C6160" w:rsidRDefault="009C6160"/>
    <w:p w:rsidR="009C6160" w:rsidRDefault="009D6F70">
      <w:r>
        <w:t xml:space="preserve">Музыка в Британии. </w:t>
      </w:r>
    </w:p>
    <w:p w:rsidR="009C6160" w:rsidRDefault="009D6F70">
      <w:r>
        <w:t>Грамматика: Степени сравнения прилагательных.</w:t>
      </w:r>
    </w:p>
    <w:p w:rsidR="009C6160" w:rsidRDefault="009C6160"/>
    <w:p w:rsidR="009C6160" w:rsidRDefault="009D6F70">
      <w:pPr>
        <w:ind w:firstLine="0"/>
        <w:jc w:val="center"/>
        <w:rPr>
          <w:b/>
          <w:bCs/>
        </w:rPr>
      </w:pPr>
      <w:r>
        <w:rPr>
          <w:b/>
          <w:bCs/>
        </w:rPr>
        <w:t>Music in Great Britain</w:t>
      </w:r>
    </w:p>
    <w:p w:rsidR="009C6160" w:rsidRDefault="009C6160"/>
    <w:p w:rsidR="009C6160" w:rsidRDefault="009D6F70">
      <w:r>
        <w:rPr>
          <w:lang w:val="en-US"/>
        </w:rPr>
        <w:t>annually</w:t>
      </w:r>
      <w:r>
        <w:t xml:space="preserve"> - ежегодно</w:t>
      </w:r>
    </w:p>
    <w:p w:rsidR="009C6160" w:rsidRDefault="009D6F70">
      <w:r>
        <w:rPr>
          <w:lang w:val="en-US"/>
        </w:rPr>
        <w:t>choir</w:t>
      </w:r>
      <w:r>
        <w:t xml:space="preserve"> - хор</w:t>
      </w:r>
    </w:p>
    <w:p w:rsidR="009C6160" w:rsidRDefault="009D6F70">
      <w:r>
        <w:rPr>
          <w:lang w:val="en-US"/>
        </w:rPr>
        <w:t>flourishing</w:t>
      </w:r>
      <w:r>
        <w:t xml:space="preserve"> - процветающий</w:t>
      </w:r>
    </w:p>
    <w:p w:rsidR="009C6160" w:rsidRDefault="009D6F70">
      <w:r>
        <w:t>inspiration - вдохновение</w:t>
      </w:r>
    </w:p>
    <w:p w:rsidR="009C6160" w:rsidRDefault="009D6F70">
      <w:r>
        <w:t>secular - мирской, светский</w:t>
      </w:r>
    </w:p>
    <w:p w:rsidR="009C6160" w:rsidRDefault="009D6F70">
      <w:r>
        <w:t>to be devoted - быть посвященным</w:t>
      </w:r>
    </w:p>
    <w:p w:rsidR="009C6160" w:rsidRDefault="009C6160"/>
    <w:p w:rsidR="009C6160" w:rsidRDefault="009C6160"/>
    <w:p w:rsidR="009C6160" w:rsidRDefault="009D6F70">
      <w:pPr>
        <w:rPr>
          <w:lang w:val="en-US"/>
        </w:rPr>
      </w:pPr>
      <w:r>
        <w:rPr>
          <w:lang w:val="en-US"/>
        </w:rPr>
        <w:t>The British have not been regarded as a particularly musical people and, from the end of the 17th century until the 20th century, there were relatively few British composers of international renown.</w:t>
      </w:r>
    </w:p>
    <w:p w:rsidR="009C6160" w:rsidRDefault="009D6F70">
      <w:pPr>
        <w:rPr>
          <w:lang w:val="en-US"/>
        </w:rPr>
      </w:pPr>
      <w:r>
        <w:rPr>
          <w:lang w:val="en-US"/>
        </w:rPr>
        <w:t>Before the 16th century, musical life was centred on the church, especially the cathedrals and the royal chapels. The choral works of John Taverner, William Byrd and Thomas Tallis are still performed today, most notably by the choirs of King's College, Cambridge and Christ Church in Oxford. Secular music in the 16th century included the instrumental work of William Byrd and Orlando Gibbons and the madrigals of Gibbons and Thomas Morley.</w:t>
      </w:r>
    </w:p>
    <w:p w:rsidR="009C6160" w:rsidRDefault="009D6F70">
      <w:pPr>
        <w:rPr>
          <w:lang w:val="en-US"/>
        </w:rPr>
      </w:pPr>
      <w:r>
        <w:rPr>
          <w:lang w:val="en-US"/>
        </w:rPr>
        <w:t>Henry Purcell, famous for his opera Dido and Aeneaf (1689), has been described as the last great English composer before the 20th century. John Gay's The Beggar's Opera (1728), is still occasionally performed, and the comic operas of Gilbert and Sullivan are among the few 19th century British works that are still part of the repertoire.</w:t>
      </w:r>
    </w:p>
    <w:p w:rsidR="009C6160" w:rsidRDefault="009D6F70">
      <w:pPr>
        <w:rPr>
          <w:lang w:val="en-US"/>
        </w:rPr>
      </w:pPr>
      <w:r>
        <w:rPr>
          <w:lang w:val="en-US"/>
        </w:rPr>
        <w:t>The 20th century saw a renaissance in British music with the work of composers such as Delius, Hoist, Elgar, Vaughan Williams, Walton, Tippett, Maxwell Davies and Britten. Britten in particular came to be regarded as a specially "English" composer, partly through the English themes of several of his operas but also through the folk songs and church music that provided the inspiration for many of his other works.</w:t>
      </w:r>
    </w:p>
    <w:p w:rsidR="009C6160" w:rsidRDefault="009D6F70">
      <w:pPr>
        <w:rPr>
          <w:lang w:val="en-US"/>
        </w:rPr>
      </w:pPr>
      <w:r>
        <w:rPr>
          <w:lang w:val="en-US"/>
        </w:rPr>
        <w:t>There is now a flourishing musical life in Britain with more people going to concerts than ever before. The BBC plays an important part in the development of music both by commissioning new work and by supporting orchestras. The BBC Radio 3 programme, which is broadcast throughout the day and evening, is devoted mainly to music. Many British orchestras and musical groups have an international reputation. They include the London Philharmonic Orchestra (LPO), the London Symphony Orchestra (LSO), the BBC Symphony Orchestra, the Philharmonia, the Royal Liverpool Philharmonic, and others. Famous choirs include the Bach Choir and the Royal Choral Society. Music festivals held annually include those at Bath and Aldeburgh, and the Three Choirs Festival, held at Gloucester, Hereford and Worcester in turn. The popular series of Promenade Concerts held every summer in the Royal Albert Hall, London, are broadcast by the BBC.</w:t>
      </w:r>
    </w:p>
    <w:p w:rsidR="009C6160" w:rsidRDefault="009D6F70">
      <w:pPr>
        <w:rPr>
          <w:lang w:val="en-US"/>
        </w:rPr>
      </w:pPr>
      <w:r>
        <w:rPr>
          <w:lang w:val="en-US"/>
        </w:rPr>
        <w:t>At a more modest level, almost all schools and colleges have an orchestra, and many towns have a choral society. Music in the home is more likely to be listened to than played, but many homes have a piano.</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was musical life centred on before the 16th century?</w:t>
      </w:r>
    </w:p>
    <w:p w:rsidR="009C6160" w:rsidRDefault="009D6F70">
      <w:pPr>
        <w:rPr>
          <w:lang w:val="en-US"/>
        </w:rPr>
      </w:pPr>
      <w:r>
        <w:rPr>
          <w:lang w:val="en-US"/>
        </w:rPr>
        <w:t>2. Were there many British composers of international renown before the 20th century?</w:t>
      </w:r>
    </w:p>
    <w:p w:rsidR="009C6160" w:rsidRDefault="009D6F70">
      <w:pPr>
        <w:rPr>
          <w:lang w:val="en-US"/>
        </w:rPr>
      </w:pPr>
      <w:r>
        <w:rPr>
          <w:lang w:val="en-US"/>
        </w:rPr>
        <w:t>3. What is Britten famous for?</w:t>
      </w:r>
    </w:p>
    <w:p w:rsidR="009C6160" w:rsidRDefault="009D6F70">
      <w:pPr>
        <w:rPr>
          <w:lang w:val="en-US"/>
        </w:rPr>
      </w:pPr>
      <w:r>
        <w:rPr>
          <w:lang w:val="en-US"/>
        </w:rPr>
        <w:t>4. What happened with British music in 20th century?</w:t>
      </w:r>
    </w:p>
    <w:p w:rsidR="009C6160" w:rsidRDefault="009D6F70">
      <w:pPr>
        <w:rPr>
          <w:lang w:val="en-US"/>
        </w:rPr>
      </w:pPr>
      <w:r>
        <w:rPr>
          <w:lang w:val="en-US"/>
        </w:rPr>
        <w:t>5. What famous British orchestras and choirs do you know?</w:t>
      </w:r>
    </w:p>
    <w:p w:rsidR="009C6160" w:rsidRDefault="009D6F70">
      <w:pPr>
        <w:rPr>
          <w:lang w:val="en-US"/>
        </w:rPr>
      </w:pPr>
      <w:r>
        <w:rPr>
          <w:lang w:val="en-US"/>
        </w:rPr>
        <w:t>6. What role does the BBC play in the development of music?</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Степени сравнения прилагательных в английском языке</w:t>
      </w:r>
    </w:p>
    <w:p w:rsidR="009C6160" w:rsidRDefault="009D6F70">
      <w:r>
        <w:t>Есть три степени сравнения прилагательных в английском языке: положительная, сравнительная и превосходная. В этой статье мы рассмотрим, как они образуются и употребляются в речи.</w:t>
      </w:r>
    </w:p>
    <w:p w:rsidR="009C6160" w:rsidRDefault="009D6F70">
      <w:r>
        <w:t>Есть три степени сравнения прилагательных в английском языке: положительная (positive degree), сравнительная (comparative degree) и превосходная (superlative degree).</w:t>
      </w:r>
    </w:p>
    <w:p w:rsidR="009C6160" w:rsidRDefault="009D6F70">
      <w:r>
        <w:t>Положительная степень прилагательного в английском языке — это его форма, в которой оно записано в словаре, например, big, small или pretty. Мы используем положительную степень, чтобы сказать, что предмет/человек обладает каким-то признаком или качеством. Сравнительную степень используем, когда хотим отметить, что предмет/человек обладает каким-то качеством в большей степени, чем другие. А превосходная степень прилагательного показывает, что предмет/человек обладает каким-то качеством в наибольшей степени.</w:t>
      </w:r>
    </w:p>
    <w:p w:rsidR="009C6160" w:rsidRDefault="009D6F70">
      <w:r>
        <w:t>Английские прилагательные делятся на две категории:</w:t>
      </w:r>
    </w:p>
    <w:p w:rsidR="009C6160" w:rsidRDefault="009D6F70">
      <w:r>
        <w:rPr>
          <w:b/>
          <w:bCs/>
          <w:i/>
          <w:iCs/>
        </w:rPr>
        <w:t>качественные прилагательные</w:t>
      </w:r>
      <w:r>
        <w:t xml:space="preserve"> описывают какое-то качество, например: narrow (узкий), beautiful (красивый), friendly (дружелюбный).</w:t>
      </w:r>
    </w:p>
    <w:p w:rsidR="009C6160" w:rsidRDefault="009D6F70">
      <w:r>
        <w:rPr>
          <w:b/>
          <w:bCs/>
          <w:i/>
          <w:iCs/>
        </w:rPr>
        <w:t>относительные прилагательные</w:t>
      </w:r>
      <w:r>
        <w:t xml:space="preserve"> называют какой-то признак, например: wooden (деревянный), French (французский).</w:t>
      </w:r>
    </w:p>
    <w:p w:rsidR="009C6160" w:rsidRDefault="009D6F70">
      <w:r>
        <w:t>Только у качественных прилагательных есть 3 степени сравнения.</w:t>
      </w:r>
    </w:p>
    <w:p w:rsidR="009C6160" w:rsidRPr="0054656B" w:rsidRDefault="009D6F70">
      <w:pPr>
        <w:rPr>
          <w:i/>
          <w:iCs/>
          <w:lang w:val="en-US"/>
        </w:rPr>
      </w:pPr>
      <w:r>
        <w:rPr>
          <w:i/>
          <w:iCs/>
          <w:lang w:val="en-US"/>
        </w:rPr>
        <w:t xml:space="preserve">My car is fast but your car is faster. — </w:t>
      </w:r>
      <w:r>
        <w:rPr>
          <w:i/>
          <w:iCs/>
        </w:rPr>
        <w:t>Моя</w:t>
      </w:r>
      <w:r>
        <w:rPr>
          <w:i/>
          <w:iCs/>
          <w:lang w:val="en-US"/>
        </w:rPr>
        <w:t xml:space="preserve"> </w:t>
      </w:r>
      <w:r>
        <w:rPr>
          <w:i/>
          <w:iCs/>
        </w:rPr>
        <w:t>машина</w:t>
      </w:r>
      <w:r>
        <w:rPr>
          <w:i/>
          <w:iCs/>
          <w:lang w:val="en-US"/>
        </w:rPr>
        <w:t xml:space="preserve"> </w:t>
      </w:r>
      <w:r>
        <w:rPr>
          <w:i/>
          <w:iCs/>
        </w:rPr>
        <w:t>быстрая</w:t>
      </w:r>
      <w:r>
        <w:rPr>
          <w:i/>
          <w:iCs/>
          <w:lang w:val="en-US"/>
        </w:rPr>
        <w:t xml:space="preserve">, </w:t>
      </w:r>
      <w:r>
        <w:rPr>
          <w:i/>
          <w:iCs/>
        </w:rPr>
        <w:t>но</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быстрее</w:t>
      </w:r>
      <w:r>
        <w:rPr>
          <w:i/>
          <w:iCs/>
          <w:lang w:val="en-US"/>
        </w:rPr>
        <w:t>.</w:t>
      </w:r>
    </w:p>
    <w:p w:rsidR="009C6160" w:rsidRPr="0054656B" w:rsidRDefault="009D6F70">
      <w:pPr>
        <w:rPr>
          <w:i/>
          <w:iCs/>
          <w:lang w:val="en-US"/>
        </w:rPr>
      </w:pPr>
      <w:r>
        <w:rPr>
          <w:i/>
          <w:iCs/>
          <w:lang w:val="en-US"/>
        </w:rPr>
        <w:t xml:space="preserve">My car is German and your car is French. — </w:t>
      </w:r>
      <w:r>
        <w:rPr>
          <w:i/>
          <w:iCs/>
        </w:rPr>
        <w:t>Моя</w:t>
      </w:r>
      <w:r>
        <w:rPr>
          <w:i/>
          <w:iCs/>
          <w:lang w:val="en-US"/>
        </w:rPr>
        <w:t xml:space="preserve"> </w:t>
      </w:r>
      <w:r>
        <w:rPr>
          <w:i/>
          <w:iCs/>
        </w:rPr>
        <w:t>машина</w:t>
      </w:r>
      <w:r>
        <w:rPr>
          <w:i/>
          <w:iCs/>
          <w:lang w:val="en-US"/>
        </w:rPr>
        <w:t xml:space="preserve"> </w:t>
      </w:r>
      <w:r>
        <w:rPr>
          <w:i/>
          <w:iCs/>
        </w:rPr>
        <w:t>немецкая</w:t>
      </w:r>
      <w:r>
        <w:rPr>
          <w:i/>
          <w:iCs/>
          <w:lang w:val="en-US"/>
        </w:rPr>
        <w:t xml:space="preserve">, </w:t>
      </w:r>
      <w:r>
        <w:rPr>
          <w:i/>
          <w:iCs/>
        </w:rPr>
        <w:t>а</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французская</w:t>
      </w:r>
      <w:r>
        <w:rPr>
          <w:i/>
          <w:iCs/>
          <w:lang w:val="en-US"/>
        </w:rPr>
        <w:t>.</w:t>
      </w:r>
    </w:p>
    <w:p w:rsidR="009C6160" w:rsidRDefault="009D6F70">
      <w:r>
        <w:t>French и German — относительные прилагательные, сравнивать их невозможно. Нельзя сказать, что какой-то предмет более немецкий или самый французский.</w:t>
      </w:r>
    </w:p>
    <w:p w:rsidR="009C6160" w:rsidRDefault="009D6F70">
      <w:pPr>
        <w:rPr>
          <w:b/>
          <w:bCs/>
        </w:rPr>
      </w:pPr>
      <w:r>
        <w:rPr>
          <w:b/>
          <w:bCs/>
        </w:rPr>
        <w:t>Образование сравнительной степени прилагательных в английском языке</w:t>
      </w:r>
    </w:p>
    <w:p w:rsidR="009C6160" w:rsidRDefault="009D6F70">
      <w:r>
        <w:t>Рассмотрим образование сравнительной степени прилагательных на примере. Возьмем две дороги. Одна из них двухполосная, вторая — четырехполосная. Следовательно, вторая дорога шире, чем первая. Сравнить предметы можно при помощи слова than (чем, нежели):</w:t>
      </w:r>
    </w:p>
    <w:p w:rsidR="009C6160" w:rsidRDefault="009D6F70">
      <w:pPr>
        <w:rPr>
          <w:i/>
          <w:iCs/>
        </w:rPr>
      </w:pPr>
      <w:r>
        <w:rPr>
          <w:i/>
          <w:iCs/>
          <w:lang w:val="en-US"/>
        </w:rPr>
        <w:t>This</w:t>
      </w:r>
      <w:r>
        <w:rPr>
          <w:i/>
          <w:iCs/>
        </w:rPr>
        <w:t xml:space="preserve"> </w:t>
      </w:r>
      <w:r>
        <w:rPr>
          <w:i/>
          <w:iCs/>
          <w:lang w:val="en-US"/>
        </w:rPr>
        <w:t>road</w:t>
      </w:r>
      <w:r>
        <w:rPr>
          <w:i/>
          <w:iCs/>
        </w:rPr>
        <w:t xml:space="preserve"> </w:t>
      </w:r>
      <w:r>
        <w:rPr>
          <w:i/>
          <w:iCs/>
          <w:lang w:val="en-US"/>
        </w:rPr>
        <w:t>is</w:t>
      </w:r>
      <w:r>
        <w:rPr>
          <w:i/>
          <w:iCs/>
        </w:rPr>
        <w:t xml:space="preserve"> </w:t>
      </w:r>
      <w:r>
        <w:rPr>
          <w:i/>
          <w:iCs/>
          <w:lang w:val="en-US"/>
        </w:rPr>
        <w:t>broader</w:t>
      </w:r>
      <w:r>
        <w:rPr>
          <w:i/>
          <w:iCs/>
        </w:rPr>
        <w:t xml:space="preserve"> </w:t>
      </w:r>
      <w:r>
        <w:rPr>
          <w:i/>
          <w:iCs/>
          <w:lang w:val="en-US"/>
        </w:rPr>
        <w:t>than</w:t>
      </w:r>
      <w:r>
        <w:rPr>
          <w:i/>
          <w:iCs/>
        </w:rPr>
        <w:t xml:space="preserve"> </w:t>
      </w:r>
      <w:r>
        <w:rPr>
          <w:i/>
          <w:iCs/>
          <w:lang w:val="en-US"/>
        </w:rPr>
        <w:t>that</w:t>
      </w:r>
      <w:r>
        <w:rPr>
          <w:i/>
          <w:iCs/>
        </w:rPr>
        <w:t xml:space="preserve"> </w:t>
      </w:r>
      <w:r>
        <w:rPr>
          <w:i/>
          <w:iCs/>
          <w:lang w:val="en-US"/>
        </w:rPr>
        <w:t>one</w:t>
      </w:r>
      <w:r>
        <w:rPr>
          <w:i/>
          <w:iCs/>
        </w:rPr>
        <w:t>. — Эта дорога шире, чем та.</w:t>
      </w:r>
    </w:p>
    <w:p w:rsidR="009C6160" w:rsidRPr="0054656B" w:rsidRDefault="009D6F70">
      <w:pPr>
        <w:rPr>
          <w:i/>
          <w:iCs/>
          <w:lang w:val="en-US"/>
        </w:rPr>
      </w:pPr>
      <w:r>
        <w:rPr>
          <w:i/>
          <w:iCs/>
          <w:lang w:val="en-US"/>
        </w:rPr>
        <w:t xml:space="preserve">Do you think that Maddie is more beautiful than Jane? — </w:t>
      </w:r>
      <w:r>
        <w:rPr>
          <w:i/>
          <w:iCs/>
        </w:rPr>
        <w:t>Ты</w:t>
      </w:r>
      <w:r>
        <w:rPr>
          <w:i/>
          <w:iCs/>
          <w:lang w:val="en-US"/>
        </w:rPr>
        <w:t xml:space="preserve"> </w:t>
      </w:r>
      <w:r>
        <w:rPr>
          <w:i/>
          <w:iCs/>
        </w:rPr>
        <w:t>думаешь</w:t>
      </w:r>
      <w:r>
        <w:rPr>
          <w:i/>
          <w:iCs/>
          <w:lang w:val="en-US"/>
        </w:rPr>
        <w:t xml:space="preserve">, </w:t>
      </w:r>
      <w:r>
        <w:rPr>
          <w:i/>
          <w:iCs/>
        </w:rPr>
        <w:t>что</w:t>
      </w:r>
      <w:r>
        <w:rPr>
          <w:i/>
          <w:iCs/>
          <w:lang w:val="en-US"/>
        </w:rPr>
        <w:t xml:space="preserve"> </w:t>
      </w:r>
      <w:r>
        <w:rPr>
          <w:i/>
          <w:iCs/>
        </w:rPr>
        <w:t>Мэдди</w:t>
      </w:r>
      <w:r>
        <w:rPr>
          <w:i/>
          <w:iCs/>
          <w:lang w:val="en-US"/>
        </w:rPr>
        <w:t xml:space="preserve"> </w:t>
      </w:r>
      <w:r>
        <w:rPr>
          <w:i/>
          <w:iCs/>
        </w:rPr>
        <w:t>более</w:t>
      </w:r>
      <w:r>
        <w:rPr>
          <w:i/>
          <w:iCs/>
          <w:lang w:val="en-US"/>
        </w:rPr>
        <w:t xml:space="preserve"> </w:t>
      </w:r>
      <w:r>
        <w:rPr>
          <w:i/>
          <w:iCs/>
        </w:rPr>
        <w:t>красивая</w:t>
      </w:r>
      <w:r>
        <w:rPr>
          <w:i/>
          <w:iCs/>
          <w:lang w:val="en-US"/>
        </w:rPr>
        <w:t xml:space="preserve">, </w:t>
      </w:r>
      <w:r>
        <w:rPr>
          <w:i/>
          <w:iCs/>
        </w:rPr>
        <w:t>чем</w:t>
      </w:r>
      <w:r>
        <w:rPr>
          <w:i/>
          <w:iCs/>
          <w:lang w:val="en-US"/>
        </w:rPr>
        <w:t xml:space="preserve"> </w:t>
      </w:r>
      <w:r>
        <w:rPr>
          <w:i/>
          <w:iCs/>
        </w:rPr>
        <w:t>Джейн</w:t>
      </w:r>
      <w:r>
        <w:rPr>
          <w:i/>
          <w:iCs/>
          <w:lang w:val="en-US"/>
        </w:rPr>
        <w:t>?</w:t>
      </w:r>
    </w:p>
    <w:p w:rsidR="009C6160" w:rsidRPr="0054656B" w:rsidRDefault="009D6F70">
      <w:pPr>
        <w:rPr>
          <w:i/>
          <w:iCs/>
          <w:lang w:val="en-US"/>
        </w:rPr>
      </w:pPr>
      <w:r>
        <w:rPr>
          <w:i/>
          <w:iCs/>
          <w:lang w:val="en-US"/>
        </w:rPr>
        <w:t xml:space="preserve">My mother is taller than her sister. — </w:t>
      </w:r>
      <w:r>
        <w:rPr>
          <w:i/>
          <w:iCs/>
        </w:rPr>
        <w:t>Моя</w:t>
      </w:r>
      <w:r>
        <w:rPr>
          <w:i/>
          <w:iCs/>
          <w:lang w:val="en-US"/>
        </w:rPr>
        <w:t xml:space="preserve"> </w:t>
      </w:r>
      <w:r>
        <w:rPr>
          <w:i/>
          <w:iCs/>
        </w:rPr>
        <w:t>мама</w:t>
      </w:r>
      <w:r>
        <w:rPr>
          <w:i/>
          <w:iCs/>
          <w:lang w:val="en-US"/>
        </w:rPr>
        <w:t xml:space="preserve"> </w:t>
      </w:r>
      <w:r>
        <w:rPr>
          <w:i/>
          <w:iCs/>
        </w:rPr>
        <w:t>выше</w:t>
      </w:r>
      <w:r>
        <w:rPr>
          <w:i/>
          <w:iCs/>
          <w:lang w:val="en-US"/>
        </w:rPr>
        <w:t xml:space="preserve">, </w:t>
      </w:r>
      <w:r>
        <w:rPr>
          <w:i/>
          <w:iCs/>
        </w:rPr>
        <w:t>чем</w:t>
      </w:r>
      <w:r>
        <w:rPr>
          <w:i/>
          <w:iCs/>
          <w:lang w:val="en-US"/>
        </w:rPr>
        <w:t xml:space="preserve"> </w:t>
      </w:r>
      <w:r>
        <w:rPr>
          <w:i/>
          <w:iCs/>
        </w:rPr>
        <w:t>ее</w:t>
      </w:r>
      <w:r>
        <w:rPr>
          <w:i/>
          <w:iCs/>
          <w:lang w:val="en-US"/>
        </w:rPr>
        <w:t xml:space="preserve"> </w:t>
      </w:r>
      <w:r>
        <w:rPr>
          <w:i/>
          <w:iCs/>
        </w:rPr>
        <w:t>сестра</w:t>
      </w:r>
      <w:r>
        <w:rPr>
          <w:i/>
          <w:iCs/>
          <w:lang w:val="en-US"/>
        </w:rPr>
        <w:t>.</w:t>
      </w:r>
    </w:p>
    <w:p w:rsidR="009C6160" w:rsidRDefault="009D6F70">
      <w:r>
        <w:t>При образовании сравнительной степени прилагательных в английском языке необходимо учитывать длину прилагательного. Измерять эту длину надо слогами. Проверить количество слогов можно с помощью ресурса How Many Syllables.</w:t>
      </w:r>
    </w:p>
    <w:p w:rsidR="009C6160" w:rsidRDefault="009D6F70">
      <w:r>
        <w:t>Прилагательное длиной в один слог — big (большой), small (маленький), thin (тонкий), cute (забавный), cold (холодный) — называется односложным.</w:t>
      </w:r>
    </w:p>
    <w:p w:rsidR="009C6160" w:rsidRDefault="009D6F70">
      <w:r>
        <w:t>Прилагательное длиной в два слога — mod-ern (современный), bus-y (занятой), clev-er (умный), pret-ty (красивый) — двусложное.</w:t>
      </w:r>
    </w:p>
    <w:p w:rsidR="009C6160" w:rsidRDefault="009D6F70">
      <w:r>
        <w:t>Прилагательное длиной в три и более слогов — beau-ti-ful (красивый), con-fi-den-tial (секретный), de-fen-sive (защищающий) — многосложное.</w:t>
      </w:r>
    </w:p>
    <w:p w:rsidR="009C6160" w:rsidRDefault="009D6F70">
      <w:pPr>
        <w:rPr>
          <w:i/>
          <w:iCs/>
        </w:rPr>
      </w:pPr>
      <w:r>
        <w:rPr>
          <w:i/>
          <w:iCs/>
        </w:rPr>
        <w:t>Особенности образования сравнительной степени прилагательных в английском языке:</w:t>
      </w:r>
    </w:p>
    <w:p w:rsidR="009C6160" w:rsidRDefault="009D6F70">
      <w:r>
        <w:t>Если прилагательное односложное, сравнительная степень образуется путем добавления к прилагательному суффикса -(e)r.</w:t>
      </w:r>
    </w:p>
    <w:p w:rsidR="009C6160" w:rsidRDefault="009D6F70">
      <w:r>
        <w:t>cold (холодный) – colder (холоднее)</w:t>
      </w:r>
    </w:p>
    <w:p w:rsidR="009C6160" w:rsidRDefault="009D6F70">
      <w:r>
        <w:t>warm (теплый) – warmer (теплее)</w:t>
      </w:r>
    </w:p>
    <w:p w:rsidR="009C6160" w:rsidRDefault="009D6F70">
      <w:r>
        <w:t>cool (прохладный) – cooler (прохладнее)</w:t>
      </w:r>
    </w:p>
    <w:p w:rsidR="009C6160" w:rsidRDefault="009D6F70">
      <w:r>
        <w:t>safe (безопасный) – safer (безопаснее)</w:t>
      </w:r>
    </w:p>
    <w:p w:rsidR="009C6160" w:rsidRDefault="009D6F70">
      <w:r>
        <w:t>cute (забавный) – cuter (забавнее)</w:t>
      </w:r>
    </w:p>
    <w:p w:rsidR="009C6160" w:rsidRDefault="009D6F70">
      <w:r>
        <w:t>wide (широкий) – wider (шире)</w:t>
      </w:r>
    </w:p>
    <w:p w:rsidR="009C6160" w:rsidRDefault="009D6F70">
      <w:pPr>
        <w:rPr>
          <w:i/>
          <w:iCs/>
        </w:rPr>
      </w:pPr>
      <w:r>
        <w:rPr>
          <w:i/>
          <w:iCs/>
        </w:rPr>
        <w:t>In Canada I got used to colder winters. — В Канаде я привык к более холодным зимам.</w:t>
      </w:r>
    </w:p>
    <w:p w:rsidR="009C6160" w:rsidRDefault="009D6F70">
      <w:pPr>
        <w:rPr>
          <w:i/>
          <w:iCs/>
        </w:rPr>
      </w:pPr>
      <w:r>
        <w:rPr>
          <w:i/>
          <w:iCs/>
        </w:rPr>
        <w:t>Kate’s dog is cuter than Ann’s. — Пес Кейт милее, чем пес Энн.</w:t>
      </w:r>
    </w:p>
    <w:p w:rsidR="009C6160" w:rsidRDefault="009D6F70">
      <w:r>
        <w:t>Если прилагательное оканчивается на сочетание гласная + согласная, то конечная согласная удваивается.</w:t>
      </w:r>
    </w:p>
    <w:p w:rsidR="009C6160" w:rsidRDefault="009D6F70">
      <w:r>
        <w:t>big (большой) – bigger (больше)</w:t>
      </w:r>
    </w:p>
    <w:p w:rsidR="009C6160" w:rsidRDefault="009D6F70">
      <w:r>
        <w:t>thin (тонкий, худой) – thinner (тоньше, худее)</w:t>
      </w:r>
    </w:p>
    <w:p w:rsidR="009C6160" w:rsidRDefault="009D6F70">
      <w:r>
        <w:t>fat (толстый, жирный) – fatter (толще, жирнее)</w:t>
      </w:r>
    </w:p>
    <w:p w:rsidR="009C6160" w:rsidRDefault="009D6F70">
      <w:pPr>
        <w:rPr>
          <w:i/>
          <w:iCs/>
        </w:rPr>
      </w:pPr>
      <w:r>
        <w:rPr>
          <w:i/>
          <w:iCs/>
        </w:rPr>
        <w:t>The cuts were thinner but deeper. — Разрезы были тоньше, но более глубокие.</w:t>
      </w:r>
    </w:p>
    <w:p w:rsidR="009C6160" w:rsidRDefault="009D6F70">
      <w:pPr>
        <w:rPr>
          <w:i/>
          <w:iCs/>
        </w:rPr>
      </w:pPr>
      <w:r>
        <w:rPr>
          <w:i/>
          <w:iCs/>
        </w:rPr>
        <w:t>I need a fatter piece of meat than that. — Мне нужен более жирный кусок мяса, чем этот.</w:t>
      </w:r>
    </w:p>
    <w:p w:rsidR="009C6160" w:rsidRPr="0054656B" w:rsidRDefault="009D6F70">
      <w:pPr>
        <w:rPr>
          <w:i/>
          <w:iCs/>
          <w:lang w:val="en-US"/>
        </w:rPr>
      </w:pPr>
      <w:r>
        <w:rPr>
          <w:i/>
          <w:iCs/>
          <w:lang w:val="en-US"/>
        </w:rPr>
        <w:t xml:space="preserve">My bedroom is bigger than the living room. — </w:t>
      </w:r>
      <w:r>
        <w:rPr>
          <w:i/>
          <w:iCs/>
        </w:rPr>
        <w:t>Моя</w:t>
      </w:r>
      <w:r>
        <w:rPr>
          <w:i/>
          <w:iCs/>
          <w:lang w:val="en-US"/>
        </w:rPr>
        <w:t xml:space="preserve"> </w:t>
      </w:r>
      <w:r>
        <w:rPr>
          <w:i/>
          <w:iCs/>
        </w:rPr>
        <w:t>комната</w:t>
      </w:r>
      <w:r>
        <w:rPr>
          <w:i/>
          <w:iCs/>
          <w:lang w:val="en-US"/>
        </w:rPr>
        <w:t xml:space="preserve"> </w:t>
      </w:r>
      <w:r>
        <w:rPr>
          <w:i/>
          <w:iCs/>
        </w:rPr>
        <w:t>больше</w:t>
      </w:r>
      <w:r>
        <w:rPr>
          <w:i/>
          <w:iCs/>
          <w:lang w:val="en-US"/>
        </w:rPr>
        <w:t xml:space="preserve"> </w:t>
      </w:r>
      <w:r>
        <w:rPr>
          <w:i/>
          <w:iCs/>
        </w:rPr>
        <w:t>гостиной</w:t>
      </w:r>
      <w:r>
        <w:rPr>
          <w:i/>
          <w:iCs/>
          <w:lang w:val="en-US"/>
        </w:rPr>
        <w:t>.</w:t>
      </w:r>
    </w:p>
    <w:p w:rsidR="009C6160" w:rsidRPr="0054656B" w:rsidRDefault="009D6F70">
      <w:pPr>
        <w:rPr>
          <w:i/>
          <w:iCs/>
          <w:lang w:val="en-US"/>
        </w:rPr>
      </w:pPr>
      <w:r>
        <w:rPr>
          <w:i/>
          <w:iCs/>
          <w:lang w:val="en-US"/>
        </w:rPr>
        <w:t xml:space="preserve">July this year is hotter, I think. — </w:t>
      </w:r>
      <w:r>
        <w:rPr>
          <w:i/>
          <w:iCs/>
        </w:rPr>
        <w:t>Июль</w:t>
      </w:r>
      <w:r>
        <w:rPr>
          <w:i/>
          <w:iCs/>
          <w:lang w:val="en-US"/>
        </w:rPr>
        <w:t xml:space="preserve"> </w:t>
      </w:r>
      <w:r>
        <w:rPr>
          <w:i/>
          <w:iCs/>
        </w:rPr>
        <w:t>в</w:t>
      </w:r>
      <w:r>
        <w:rPr>
          <w:i/>
          <w:iCs/>
          <w:lang w:val="en-US"/>
        </w:rPr>
        <w:t xml:space="preserve"> </w:t>
      </w:r>
      <w:r>
        <w:rPr>
          <w:i/>
          <w:iCs/>
        </w:rPr>
        <w:t>этом</w:t>
      </w:r>
      <w:r>
        <w:rPr>
          <w:i/>
          <w:iCs/>
          <w:lang w:val="en-US"/>
        </w:rPr>
        <w:t xml:space="preserve"> </w:t>
      </w:r>
      <w:r>
        <w:rPr>
          <w:i/>
          <w:iCs/>
        </w:rPr>
        <w:t>году</w:t>
      </w:r>
      <w:r>
        <w:rPr>
          <w:i/>
          <w:iCs/>
          <w:lang w:val="en-US"/>
        </w:rPr>
        <w:t xml:space="preserve"> </w:t>
      </w:r>
      <w:r>
        <w:rPr>
          <w:i/>
          <w:iCs/>
        </w:rPr>
        <w:t>жарче</w:t>
      </w:r>
      <w:r>
        <w:rPr>
          <w:i/>
          <w:iCs/>
          <w:lang w:val="en-US"/>
        </w:rPr>
        <w:t xml:space="preserve">, </w:t>
      </w:r>
      <w:r>
        <w:rPr>
          <w:i/>
          <w:iCs/>
        </w:rPr>
        <w:t>мне</w:t>
      </w:r>
      <w:r>
        <w:rPr>
          <w:i/>
          <w:iCs/>
          <w:lang w:val="en-US"/>
        </w:rPr>
        <w:t xml:space="preserve"> </w:t>
      </w:r>
      <w:r>
        <w:rPr>
          <w:i/>
          <w:iCs/>
        </w:rPr>
        <w:t>кажется</w:t>
      </w:r>
      <w:r>
        <w:rPr>
          <w:i/>
          <w:iCs/>
          <w:lang w:val="en-US"/>
        </w:rPr>
        <w:t>.</w:t>
      </w:r>
    </w:p>
    <w:p w:rsidR="009C6160" w:rsidRDefault="009D6F70">
      <w:pPr>
        <w:rPr>
          <w:i/>
          <w:iCs/>
        </w:rPr>
      </w:pPr>
      <w:r>
        <w:rPr>
          <w:i/>
          <w:iCs/>
        </w:rPr>
        <w:t>Особенности образования сравнительной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добавляем суффикс -(e)r.</w:t>
      </w:r>
    </w:p>
    <w:p w:rsidR="009C6160" w:rsidRDefault="009D6F70">
      <w:r>
        <w:t>clever /ˈklevər/ (умный) – cleverer (умнее)</w:t>
      </w:r>
    </w:p>
    <w:p w:rsidR="009C6160" w:rsidRDefault="009D6F70">
      <w:r>
        <w:t>noble /ˈnəʊbl/ (благородный) – nobler (самый благородный)</w:t>
      </w:r>
    </w:p>
    <w:p w:rsidR="009C6160" w:rsidRDefault="009D6F70">
      <w:r>
        <w:t>narrow /ˈnærəʊ/ (узкий) – narrower (у́же)</w:t>
      </w:r>
    </w:p>
    <w:p w:rsidR="009C6160" w:rsidRDefault="009D6F70">
      <w:r>
        <w:t>Если прилагательное оканчивается на -y, она меняется на -i.</w:t>
      </w:r>
    </w:p>
    <w:p w:rsidR="009C6160" w:rsidRDefault="009D6F70">
      <w:r>
        <w:t>busy (занятой) – busier (более занятой)</w:t>
      </w:r>
    </w:p>
    <w:p w:rsidR="009C6160" w:rsidRPr="0054656B" w:rsidRDefault="009D6F70">
      <w:pPr>
        <w:rPr>
          <w:lang w:val="en-US"/>
        </w:rPr>
      </w:pPr>
      <w:r>
        <w:rPr>
          <w:lang w:val="en-US"/>
        </w:rPr>
        <w:t>cosy (</w:t>
      </w:r>
      <w:r>
        <w:t>уютный</w:t>
      </w:r>
      <w:r>
        <w:rPr>
          <w:lang w:val="en-US"/>
        </w:rPr>
        <w:t>) – cosier (</w:t>
      </w:r>
      <w:r>
        <w:t>уютнее</w:t>
      </w:r>
      <w:r>
        <w:rPr>
          <w:lang w:val="en-US"/>
        </w:rPr>
        <w:t>)</w:t>
      </w:r>
    </w:p>
    <w:p w:rsidR="009C6160" w:rsidRPr="0054656B" w:rsidRDefault="009D6F70">
      <w:pPr>
        <w:rPr>
          <w:lang w:val="en-US"/>
        </w:rPr>
      </w:pPr>
      <w:r>
        <w:rPr>
          <w:lang w:val="en-US"/>
        </w:rPr>
        <w:t xml:space="preserve">The house in the mountains was cosier compared to the house we rented at the seaside. — </w:t>
      </w:r>
      <w:r>
        <w:t>Дом</w:t>
      </w:r>
      <w:r>
        <w:rPr>
          <w:lang w:val="en-US"/>
        </w:rPr>
        <w:t xml:space="preserve"> </w:t>
      </w:r>
      <w:r>
        <w:t>в</w:t>
      </w:r>
      <w:r>
        <w:rPr>
          <w:lang w:val="en-US"/>
        </w:rPr>
        <w:t xml:space="preserve"> </w:t>
      </w:r>
      <w:r>
        <w:t>горах</w:t>
      </w:r>
      <w:r>
        <w:rPr>
          <w:lang w:val="en-US"/>
        </w:rPr>
        <w:t xml:space="preserve"> </w:t>
      </w:r>
      <w:r>
        <w:t>был</w:t>
      </w:r>
      <w:r>
        <w:rPr>
          <w:lang w:val="en-US"/>
        </w:rPr>
        <w:t xml:space="preserve"> </w:t>
      </w:r>
      <w:r>
        <w:t>уютнее</w:t>
      </w:r>
      <w:r>
        <w:rPr>
          <w:lang w:val="en-US"/>
        </w:rPr>
        <w:t xml:space="preserve"> </w:t>
      </w:r>
      <w:r>
        <w:t>по</w:t>
      </w:r>
      <w:r>
        <w:rPr>
          <w:lang w:val="en-US"/>
        </w:rPr>
        <w:t xml:space="preserve"> </w:t>
      </w:r>
      <w:r>
        <w:t>сравнению</w:t>
      </w:r>
      <w:r>
        <w:rPr>
          <w:lang w:val="en-US"/>
        </w:rPr>
        <w:t xml:space="preserve"> </w:t>
      </w:r>
      <w:r>
        <w:t>с</w:t>
      </w:r>
      <w:r>
        <w:rPr>
          <w:lang w:val="en-US"/>
        </w:rPr>
        <w:t xml:space="preserve"> </w:t>
      </w:r>
      <w:r>
        <w:t>домом</w:t>
      </w:r>
      <w:r>
        <w:rPr>
          <w:lang w:val="en-US"/>
        </w:rPr>
        <w:t xml:space="preserve">, </w:t>
      </w:r>
      <w:r>
        <w:t>который</w:t>
      </w:r>
      <w:r>
        <w:rPr>
          <w:lang w:val="en-US"/>
        </w:rPr>
        <w:t xml:space="preserve"> </w:t>
      </w:r>
      <w:r>
        <w:t>мы</w:t>
      </w:r>
      <w:r>
        <w:rPr>
          <w:lang w:val="en-US"/>
        </w:rPr>
        <w:t xml:space="preserve"> </w:t>
      </w:r>
      <w:r>
        <w:t>снимали</w:t>
      </w:r>
      <w:r>
        <w:rPr>
          <w:lang w:val="en-US"/>
        </w:rPr>
        <w:t xml:space="preserve"> </w:t>
      </w:r>
      <w:r>
        <w:t>на</w:t>
      </w:r>
      <w:r>
        <w:rPr>
          <w:lang w:val="en-US"/>
        </w:rPr>
        <w:t xml:space="preserve"> </w:t>
      </w:r>
      <w:r>
        <w:t>побережье</w:t>
      </w:r>
      <w:r>
        <w:rPr>
          <w:lang w:val="en-US"/>
        </w:rPr>
        <w:t>.</w:t>
      </w:r>
    </w:p>
    <w:p w:rsidR="009C6160" w:rsidRPr="0054656B" w:rsidRDefault="009D6F70">
      <w:pPr>
        <w:rPr>
          <w:i/>
          <w:iCs/>
          <w:lang w:val="en-US"/>
        </w:rPr>
      </w:pPr>
      <w:r>
        <w:rPr>
          <w:i/>
          <w:iCs/>
          <w:lang w:val="en-US"/>
        </w:rPr>
        <w:t xml:space="preserve">New York streets are busier than Philadelphian ones. — </w:t>
      </w:r>
      <w:r>
        <w:rPr>
          <w:i/>
          <w:iCs/>
        </w:rPr>
        <w:t>Нью</w:t>
      </w:r>
      <w:r>
        <w:rPr>
          <w:i/>
          <w:iCs/>
          <w:lang w:val="en-US"/>
        </w:rPr>
        <w:t>-</w:t>
      </w:r>
      <w:r>
        <w:rPr>
          <w:i/>
          <w:iCs/>
        </w:rPr>
        <w:t>Йоркские</w:t>
      </w:r>
      <w:r>
        <w:rPr>
          <w:i/>
          <w:iCs/>
          <w:lang w:val="en-US"/>
        </w:rPr>
        <w:t xml:space="preserve"> </w:t>
      </w:r>
      <w:r>
        <w:rPr>
          <w:i/>
          <w:iCs/>
        </w:rPr>
        <w:t>улицы</w:t>
      </w:r>
      <w:r>
        <w:rPr>
          <w:i/>
          <w:iCs/>
          <w:lang w:val="en-US"/>
        </w:rPr>
        <w:t xml:space="preserve"> </w:t>
      </w:r>
      <w:r>
        <w:rPr>
          <w:i/>
          <w:iCs/>
        </w:rPr>
        <w:t>более</w:t>
      </w:r>
      <w:r>
        <w:rPr>
          <w:i/>
          <w:iCs/>
          <w:lang w:val="en-US"/>
        </w:rPr>
        <w:t xml:space="preserve"> </w:t>
      </w:r>
      <w:r>
        <w:rPr>
          <w:i/>
          <w:iCs/>
        </w:rPr>
        <w:t>оживленные</w:t>
      </w:r>
      <w:r>
        <w:rPr>
          <w:i/>
          <w:iCs/>
          <w:lang w:val="en-US"/>
        </w:rPr>
        <w:t xml:space="preserve">, </w:t>
      </w:r>
      <w:r>
        <w:rPr>
          <w:i/>
          <w:iCs/>
        </w:rPr>
        <w:t>нежели</w:t>
      </w:r>
      <w:r>
        <w:rPr>
          <w:i/>
          <w:iCs/>
          <w:lang w:val="en-US"/>
        </w:rPr>
        <w:t xml:space="preserve"> </w:t>
      </w:r>
      <w:r>
        <w:rPr>
          <w:i/>
          <w:iCs/>
        </w:rPr>
        <w:t>филадельфийские</w:t>
      </w:r>
      <w:r>
        <w:rPr>
          <w:i/>
          <w:iCs/>
          <w:lang w:val="en-US"/>
        </w:rPr>
        <w:t>.</w:t>
      </w:r>
    </w:p>
    <w:p w:rsidR="009C6160" w:rsidRPr="0054656B" w:rsidRDefault="009D6F70">
      <w:pPr>
        <w:rPr>
          <w:i/>
          <w:iCs/>
          <w:lang w:val="en-US"/>
        </w:rPr>
      </w:pPr>
      <w:r>
        <w:rPr>
          <w:i/>
          <w:iCs/>
          <w:lang w:val="en-US"/>
        </w:rPr>
        <w:t xml:space="preserve">A cleverer student will get an opportunity to go to the contest. — </w:t>
      </w:r>
      <w:r>
        <w:rPr>
          <w:i/>
          <w:iCs/>
        </w:rPr>
        <w:t>Более</w:t>
      </w:r>
      <w:r>
        <w:rPr>
          <w:i/>
          <w:iCs/>
          <w:lang w:val="en-US"/>
        </w:rPr>
        <w:t xml:space="preserve"> </w:t>
      </w:r>
      <w:r>
        <w:rPr>
          <w:i/>
          <w:iCs/>
        </w:rPr>
        <w:t>умный</w:t>
      </w:r>
      <w:r>
        <w:rPr>
          <w:i/>
          <w:iCs/>
          <w:lang w:val="en-US"/>
        </w:rPr>
        <w:t xml:space="preserve"> </w:t>
      </w:r>
      <w:r>
        <w:rPr>
          <w:i/>
          <w:iCs/>
        </w:rPr>
        <w:t>студент</w:t>
      </w:r>
      <w:r>
        <w:rPr>
          <w:i/>
          <w:iCs/>
          <w:lang w:val="en-US"/>
        </w:rPr>
        <w:t xml:space="preserve"> </w:t>
      </w:r>
      <w:r>
        <w:rPr>
          <w:i/>
          <w:iCs/>
        </w:rPr>
        <w:t>получит</w:t>
      </w:r>
      <w:r>
        <w:rPr>
          <w:i/>
          <w:iCs/>
          <w:lang w:val="en-US"/>
        </w:rPr>
        <w:t xml:space="preserve"> </w:t>
      </w:r>
      <w:r>
        <w:rPr>
          <w:i/>
          <w:iCs/>
        </w:rPr>
        <w:t>возможность</w:t>
      </w:r>
      <w:r>
        <w:rPr>
          <w:i/>
          <w:iCs/>
          <w:lang w:val="en-US"/>
        </w:rPr>
        <w:t xml:space="preserve"> </w:t>
      </w:r>
      <w:r>
        <w:rPr>
          <w:i/>
          <w:iCs/>
        </w:rPr>
        <w:t>поехать</w:t>
      </w:r>
      <w:r>
        <w:rPr>
          <w:i/>
          <w:iCs/>
          <w:lang w:val="en-US"/>
        </w:rPr>
        <w:t xml:space="preserve"> </w:t>
      </w:r>
      <w:r>
        <w:rPr>
          <w:i/>
          <w:iCs/>
        </w:rPr>
        <w:t>на</w:t>
      </w:r>
      <w:r>
        <w:rPr>
          <w:i/>
          <w:iCs/>
          <w:lang w:val="en-US"/>
        </w:rPr>
        <w:t xml:space="preserve"> </w:t>
      </w:r>
      <w:r>
        <w:rPr>
          <w:i/>
          <w:iCs/>
        </w:rPr>
        <w:t>состязание</w:t>
      </w:r>
      <w:r>
        <w:rPr>
          <w:i/>
          <w:iCs/>
          <w:lang w:val="en-US"/>
        </w:rPr>
        <w:t>.</w:t>
      </w:r>
    </w:p>
    <w:p w:rsidR="009C6160" w:rsidRDefault="009D6F70">
      <w:r>
        <w:t>Прилагательные, которые оканчиваются на -ing, -ed, -ful и -less, образуют сравнительную степень с помощью more.</w:t>
      </w:r>
    </w:p>
    <w:p w:rsidR="009C6160" w:rsidRDefault="009D6F70">
      <w:pPr>
        <w:rPr>
          <w:i/>
          <w:iCs/>
        </w:rPr>
      </w:pPr>
      <w:r>
        <w:rPr>
          <w:i/>
          <w:iCs/>
        </w:rPr>
        <w:t>thankful (благодарный) – more thankful (более благодарный)</w:t>
      </w:r>
    </w:p>
    <w:p w:rsidR="009C6160" w:rsidRDefault="009D6F70">
      <w:pPr>
        <w:rPr>
          <w:i/>
          <w:iCs/>
        </w:rPr>
      </w:pPr>
      <w:r>
        <w:rPr>
          <w:i/>
          <w:iCs/>
        </w:rPr>
        <w:t>amusing (забавный) – more amusing (более забавный)</w:t>
      </w:r>
    </w:p>
    <w:p w:rsidR="009C6160" w:rsidRDefault="009D6F70">
      <w:pPr>
        <w:rPr>
          <w:i/>
          <w:iCs/>
        </w:rPr>
      </w:pPr>
      <w:r>
        <w:rPr>
          <w:i/>
          <w:iCs/>
        </w:rPr>
        <w:t>My previous job was more stressful than this one. — Моя предыдущая работа была более напряженной, чем эта.</w:t>
      </w:r>
    </w:p>
    <w:p w:rsidR="009C6160" w:rsidRDefault="009D6F70">
      <w:r>
        <w:t>У некоторых двусложных прилагательных есть две формы образования сравнительной степени: с окончанием -(e)r и с помощью слова more.</w:t>
      </w:r>
    </w:p>
    <w:p w:rsidR="009C6160" w:rsidRPr="0054656B" w:rsidRDefault="009D6F70">
      <w:pPr>
        <w:rPr>
          <w:lang w:val="en-US"/>
        </w:rPr>
      </w:pPr>
      <w:r>
        <w:rPr>
          <w:lang w:val="en-US"/>
        </w:rPr>
        <w:t>polite (</w:t>
      </w:r>
      <w:r>
        <w:t>вежливый</w:t>
      </w:r>
      <w:r>
        <w:rPr>
          <w:lang w:val="en-US"/>
        </w:rPr>
        <w:t>) – politer / more polite (</w:t>
      </w:r>
      <w:r>
        <w:t>более</w:t>
      </w:r>
      <w:r>
        <w:rPr>
          <w:lang w:val="en-US"/>
        </w:rPr>
        <w:t xml:space="preserve"> </w:t>
      </w:r>
      <w:r>
        <w:t>вежливый</w:t>
      </w:r>
      <w:r>
        <w:rPr>
          <w:lang w:val="en-US"/>
        </w:rPr>
        <w:t>)</w:t>
      </w:r>
    </w:p>
    <w:p w:rsidR="009C6160" w:rsidRDefault="009D6F70">
      <w:r>
        <w:t>Если прилагательное многосложное, тогда сравнительную степень от него образовываем, ставя перед ним слово more:</w:t>
      </w:r>
    </w:p>
    <w:p w:rsidR="009C6160" w:rsidRDefault="009D6F70">
      <w:r>
        <w:t>modern (современный) – more modern (современнее)</w:t>
      </w:r>
    </w:p>
    <w:p w:rsidR="009C6160" w:rsidRPr="0054656B" w:rsidRDefault="009D6F70">
      <w:pPr>
        <w:rPr>
          <w:lang w:val="en-US"/>
        </w:rPr>
      </w:pPr>
      <w:r>
        <w:rPr>
          <w:lang w:val="en-US"/>
        </w:rPr>
        <w:t>famous (</w:t>
      </w:r>
      <w:r>
        <w:t>знаменитый</w:t>
      </w:r>
      <w:r>
        <w:rPr>
          <w:lang w:val="en-US"/>
        </w:rPr>
        <w:t>) – more famous (</w:t>
      </w:r>
      <w:r>
        <w:t>знаменитее</w:t>
      </w:r>
      <w:r>
        <w:rPr>
          <w:lang w:val="en-US"/>
        </w:rPr>
        <w:t>)</w:t>
      </w:r>
    </w:p>
    <w:p w:rsidR="009C6160" w:rsidRPr="0054656B" w:rsidRDefault="009D6F70">
      <w:pPr>
        <w:rPr>
          <w:lang w:val="en-US"/>
        </w:rPr>
      </w:pPr>
      <w:r>
        <w:rPr>
          <w:lang w:val="en-US"/>
        </w:rPr>
        <w:t>interesting (</w:t>
      </w:r>
      <w:r>
        <w:t>интересный</w:t>
      </w:r>
      <w:r>
        <w:rPr>
          <w:lang w:val="en-US"/>
        </w:rPr>
        <w:t>) – more interesting (</w:t>
      </w:r>
      <w:r>
        <w:t>интереснее</w:t>
      </w:r>
      <w:r>
        <w:rPr>
          <w:lang w:val="en-US"/>
        </w:rPr>
        <w:t>)</w:t>
      </w:r>
    </w:p>
    <w:p w:rsidR="009C6160" w:rsidRPr="0054656B" w:rsidRDefault="009D6F70">
      <w:pPr>
        <w:rPr>
          <w:lang w:val="en-US"/>
        </w:rPr>
      </w:pPr>
      <w:r>
        <w:rPr>
          <w:lang w:val="en-US"/>
        </w:rPr>
        <w:t>beautiful (</w:t>
      </w:r>
      <w:r>
        <w:t>красивый</w:t>
      </w:r>
      <w:r>
        <w:rPr>
          <w:lang w:val="en-US"/>
        </w:rPr>
        <w:t>) – more beautiful (</w:t>
      </w:r>
      <w:r>
        <w:t>красивее</w:t>
      </w:r>
      <w:r>
        <w:rPr>
          <w:lang w:val="en-US"/>
        </w:rPr>
        <w:t>)</w:t>
      </w:r>
    </w:p>
    <w:p w:rsidR="009C6160" w:rsidRPr="0054656B" w:rsidRDefault="009D6F70">
      <w:pPr>
        <w:rPr>
          <w:lang w:val="en-US"/>
        </w:rPr>
      </w:pPr>
      <w:r>
        <w:rPr>
          <w:lang w:val="en-US"/>
        </w:rPr>
        <w:t>unexpected (</w:t>
      </w:r>
      <w:r>
        <w:t>неожиданный</w:t>
      </w:r>
      <w:r>
        <w:rPr>
          <w:lang w:val="en-US"/>
        </w:rPr>
        <w:t>) – more unexpected (</w:t>
      </w:r>
      <w:r>
        <w:t>неожиданнее</w:t>
      </w:r>
      <w:r>
        <w:rPr>
          <w:lang w:val="en-US"/>
        </w:rPr>
        <w:t>)</w:t>
      </w:r>
    </w:p>
    <w:p w:rsidR="009C6160" w:rsidRPr="0054656B" w:rsidRDefault="009D6F70">
      <w:pPr>
        <w:rPr>
          <w:i/>
          <w:iCs/>
          <w:lang w:val="en-US"/>
        </w:rPr>
      </w:pPr>
      <w:r>
        <w:rPr>
          <w:i/>
          <w:iCs/>
          <w:lang w:val="en-US"/>
        </w:rPr>
        <w:t xml:space="preserve">It is a more interesting book, believe me. — </w:t>
      </w:r>
      <w:r>
        <w:rPr>
          <w:i/>
          <w:iCs/>
        </w:rPr>
        <w:t>Это</w:t>
      </w:r>
      <w:r>
        <w:rPr>
          <w:i/>
          <w:iCs/>
          <w:lang w:val="en-US"/>
        </w:rPr>
        <w:t xml:space="preserve"> </w:t>
      </w:r>
      <w:r>
        <w:rPr>
          <w:i/>
          <w:iCs/>
        </w:rPr>
        <w:t>более</w:t>
      </w:r>
      <w:r>
        <w:rPr>
          <w:i/>
          <w:iCs/>
          <w:lang w:val="en-US"/>
        </w:rPr>
        <w:t xml:space="preserve"> </w:t>
      </w:r>
      <w:r>
        <w:rPr>
          <w:i/>
          <w:iCs/>
        </w:rPr>
        <w:t>интересная</w:t>
      </w:r>
      <w:r>
        <w:rPr>
          <w:i/>
          <w:iCs/>
          <w:lang w:val="en-US"/>
        </w:rPr>
        <w:t xml:space="preserve"> </w:t>
      </w:r>
      <w:r>
        <w:rPr>
          <w:i/>
          <w:iCs/>
        </w:rPr>
        <w:t>книга</w:t>
      </w:r>
      <w:r>
        <w:rPr>
          <w:i/>
          <w:iCs/>
          <w:lang w:val="en-US"/>
        </w:rPr>
        <w:t xml:space="preserve">, </w:t>
      </w:r>
      <w:r>
        <w:rPr>
          <w:i/>
          <w:iCs/>
        </w:rPr>
        <w:t>поверь</w:t>
      </w:r>
      <w:r>
        <w:rPr>
          <w:i/>
          <w:iCs/>
          <w:lang w:val="en-US"/>
        </w:rPr>
        <w:t xml:space="preserve"> </w:t>
      </w:r>
      <w:r>
        <w:rPr>
          <w:i/>
          <w:iCs/>
        </w:rPr>
        <w:t>мне</w:t>
      </w:r>
      <w:r>
        <w:rPr>
          <w:i/>
          <w:iCs/>
          <w:lang w:val="en-US"/>
        </w:rPr>
        <w:t>.</w:t>
      </w:r>
    </w:p>
    <w:p w:rsidR="009C6160" w:rsidRPr="0054656B" w:rsidRDefault="009D6F70">
      <w:pPr>
        <w:rPr>
          <w:i/>
          <w:iCs/>
          <w:lang w:val="en-US"/>
        </w:rPr>
      </w:pPr>
      <w:r>
        <w:rPr>
          <w:i/>
          <w:iCs/>
          <w:lang w:val="en-US"/>
        </w:rPr>
        <w:t xml:space="preserve">You are more beautiful than she ever was. — </w:t>
      </w:r>
      <w:r>
        <w:rPr>
          <w:i/>
          <w:iCs/>
        </w:rPr>
        <w:t>Ты</w:t>
      </w:r>
      <w:r>
        <w:rPr>
          <w:i/>
          <w:iCs/>
          <w:lang w:val="en-US"/>
        </w:rPr>
        <w:t xml:space="preserve"> </w:t>
      </w:r>
      <w:r>
        <w:rPr>
          <w:i/>
          <w:iCs/>
        </w:rPr>
        <w:t>красивее</w:t>
      </w:r>
      <w:r>
        <w:rPr>
          <w:i/>
          <w:iCs/>
          <w:lang w:val="en-US"/>
        </w:rPr>
        <w:t xml:space="preserve">, </w:t>
      </w:r>
      <w:r>
        <w:rPr>
          <w:i/>
          <w:iCs/>
        </w:rPr>
        <w:t>чем</w:t>
      </w:r>
      <w:r>
        <w:rPr>
          <w:i/>
          <w:iCs/>
          <w:lang w:val="en-US"/>
        </w:rPr>
        <w:t xml:space="preserve"> </w:t>
      </w:r>
      <w:r>
        <w:rPr>
          <w:i/>
          <w:iCs/>
        </w:rPr>
        <w:t>она</w:t>
      </w:r>
      <w:r>
        <w:rPr>
          <w:i/>
          <w:iCs/>
          <w:lang w:val="en-US"/>
        </w:rPr>
        <w:t xml:space="preserve"> </w:t>
      </w:r>
      <w:r>
        <w:rPr>
          <w:i/>
          <w:iCs/>
        </w:rPr>
        <w:t>когда</w:t>
      </w:r>
      <w:r>
        <w:rPr>
          <w:i/>
          <w:iCs/>
          <w:lang w:val="en-US"/>
        </w:rPr>
        <w:t>-</w:t>
      </w:r>
      <w:r>
        <w:rPr>
          <w:i/>
          <w:iCs/>
        </w:rPr>
        <w:t>либо</w:t>
      </w:r>
      <w:r>
        <w:rPr>
          <w:i/>
          <w:iCs/>
          <w:lang w:val="en-US"/>
        </w:rPr>
        <w:t xml:space="preserve"> </w:t>
      </w:r>
      <w:r>
        <w:rPr>
          <w:i/>
          <w:iCs/>
        </w:rPr>
        <w:t>была</w:t>
      </w:r>
      <w:r>
        <w:rPr>
          <w:i/>
          <w:iCs/>
          <w:lang w:val="en-US"/>
        </w:rPr>
        <w:t>.</w:t>
      </w:r>
    </w:p>
    <w:p w:rsidR="009C6160" w:rsidRDefault="009D6F70">
      <w:pPr>
        <w:rPr>
          <w:b/>
          <w:bCs/>
          <w:i/>
          <w:iCs/>
        </w:rPr>
      </w:pPr>
      <w:r>
        <w:rPr>
          <w:b/>
          <w:bCs/>
          <w:i/>
          <w:iCs/>
        </w:rPr>
        <w:t>В образовании степеней сравнения прилагательных есть исключения:</w:t>
      </w:r>
    </w:p>
    <w:p w:rsidR="009C6160" w:rsidRDefault="009D6F70">
      <w:r>
        <w:t>good (хороший) – better (лучше)</w:t>
      </w:r>
    </w:p>
    <w:p w:rsidR="009C6160" w:rsidRDefault="009D6F70">
      <w:r>
        <w:t>bad (плохой) – worse (хуже)</w:t>
      </w:r>
    </w:p>
    <w:p w:rsidR="009C6160" w:rsidRPr="0054656B" w:rsidRDefault="009D6F70">
      <w:pPr>
        <w:rPr>
          <w:lang w:val="en-US"/>
        </w:rPr>
      </w:pPr>
      <w:r>
        <w:rPr>
          <w:lang w:val="en-US"/>
        </w:rPr>
        <w:t>far (</w:t>
      </w:r>
      <w:r>
        <w:t>далекий</w:t>
      </w:r>
      <w:r>
        <w:rPr>
          <w:lang w:val="en-US"/>
        </w:rPr>
        <w:t>) – farther/further (</w:t>
      </w:r>
      <w:r>
        <w:t>дальше</w:t>
      </w:r>
      <w:r>
        <w:rPr>
          <w:lang w:val="en-US"/>
        </w:rPr>
        <w:t>)</w:t>
      </w:r>
    </w:p>
    <w:p w:rsidR="009C6160" w:rsidRPr="0054656B" w:rsidRDefault="009D6F70">
      <w:pPr>
        <w:rPr>
          <w:lang w:val="en-US"/>
        </w:rPr>
      </w:pPr>
      <w:r>
        <w:rPr>
          <w:lang w:val="en-US"/>
        </w:rPr>
        <w:t>old (</w:t>
      </w:r>
      <w:r>
        <w:t>старый</w:t>
      </w:r>
      <w:r>
        <w:rPr>
          <w:lang w:val="en-US"/>
        </w:rPr>
        <w:t>) – older/elder (</w:t>
      </w:r>
      <w:r>
        <w:t>старше</w:t>
      </w:r>
      <w:r>
        <w:rPr>
          <w:lang w:val="en-US"/>
        </w:rPr>
        <w:t>)</w:t>
      </w:r>
    </w:p>
    <w:p w:rsidR="009C6160" w:rsidRPr="0054656B" w:rsidRDefault="009D6F70">
      <w:pPr>
        <w:rPr>
          <w:i/>
          <w:iCs/>
          <w:lang w:val="en-US"/>
        </w:rPr>
      </w:pPr>
      <w:r>
        <w:rPr>
          <w:i/>
          <w:iCs/>
          <w:lang w:val="en-US"/>
        </w:rPr>
        <w:t xml:space="preserve">There is no better option. — </w:t>
      </w:r>
      <w:r>
        <w:rPr>
          <w:i/>
          <w:iCs/>
        </w:rPr>
        <w:t>Нет</w:t>
      </w:r>
      <w:r>
        <w:rPr>
          <w:i/>
          <w:iCs/>
          <w:lang w:val="en-US"/>
        </w:rPr>
        <w:t xml:space="preserve"> </w:t>
      </w:r>
      <w:r>
        <w:rPr>
          <w:i/>
          <w:iCs/>
        </w:rPr>
        <w:t>лучшего</w:t>
      </w:r>
      <w:r>
        <w:rPr>
          <w:i/>
          <w:iCs/>
          <w:lang w:val="en-US"/>
        </w:rPr>
        <w:t xml:space="preserve"> </w:t>
      </w:r>
      <w:r>
        <w:rPr>
          <w:i/>
          <w:iCs/>
        </w:rPr>
        <w:t>варианта</w:t>
      </w:r>
      <w:r>
        <w:rPr>
          <w:i/>
          <w:iCs/>
          <w:lang w:val="en-US"/>
        </w:rPr>
        <w:t>.</w:t>
      </w:r>
    </w:p>
    <w:p w:rsidR="009C6160" w:rsidRPr="0054656B" w:rsidRDefault="009D6F70">
      <w:pPr>
        <w:rPr>
          <w:i/>
          <w:iCs/>
          <w:lang w:val="en-US"/>
        </w:rPr>
      </w:pPr>
      <w:r>
        <w:rPr>
          <w:i/>
          <w:iCs/>
          <w:lang w:val="en-US"/>
        </w:rPr>
        <w:t xml:space="preserve">They say I can find a doctor in a farther village. — </w:t>
      </w:r>
      <w:r>
        <w:rPr>
          <w:i/>
          <w:iCs/>
        </w:rPr>
        <w:t>Они</w:t>
      </w:r>
      <w:r>
        <w:rPr>
          <w:i/>
          <w:iCs/>
          <w:lang w:val="en-US"/>
        </w:rPr>
        <w:t xml:space="preserve"> </w:t>
      </w:r>
      <w:r>
        <w:rPr>
          <w:i/>
          <w:iCs/>
        </w:rPr>
        <w:t>говорят</w:t>
      </w:r>
      <w:r>
        <w:rPr>
          <w:i/>
          <w:iCs/>
          <w:lang w:val="en-US"/>
        </w:rPr>
        <w:t xml:space="preserve">, </w:t>
      </w:r>
      <w:r>
        <w:rPr>
          <w:i/>
          <w:iCs/>
        </w:rPr>
        <w:t>что</w:t>
      </w:r>
      <w:r>
        <w:rPr>
          <w:i/>
          <w:iCs/>
          <w:lang w:val="en-US"/>
        </w:rPr>
        <w:t xml:space="preserve"> </w:t>
      </w:r>
      <w:r>
        <w:rPr>
          <w:i/>
          <w:iCs/>
        </w:rPr>
        <w:t>я</w:t>
      </w:r>
      <w:r>
        <w:rPr>
          <w:i/>
          <w:iCs/>
          <w:lang w:val="en-US"/>
        </w:rPr>
        <w:t xml:space="preserve"> </w:t>
      </w:r>
      <w:r>
        <w:rPr>
          <w:i/>
          <w:iCs/>
        </w:rPr>
        <w:t>смогу</w:t>
      </w:r>
      <w:r>
        <w:rPr>
          <w:i/>
          <w:iCs/>
          <w:lang w:val="en-US"/>
        </w:rPr>
        <w:t xml:space="preserve"> </w:t>
      </w:r>
      <w:r>
        <w:rPr>
          <w:i/>
          <w:iCs/>
        </w:rPr>
        <w:t>найти</w:t>
      </w:r>
      <w:r>
        <w:rPr>
          <w:i/>
          <w:iCs/>
          <w:lang w:val="en-US"/>
        </w:rPr>
        <w:t xml:space="preserve"> </w:t>
      </w:r>
      <w:r>
        <w:rPr>
          <w:i/>
          <w:iCs/>
        </w:rPr>
        <w:t>врача</w:t>
      </w:r>
      <w:r>
        <w:rPr>
          <w:i/>
          <w:iCs/>
          <w:lang w:val="en-US"/>
        </w:rPr>
        <w:t xml:space="preserve"> </w:t>
      </w:r>
      <w:r>
        <w:rPr>
          <w:i/>
          <w:iCs/>
        </w:rPr>
        <w:t>в</w:t>
      </w:r>
      <w:r>
        <w:rPr>
          <w:i/>
          <w:iCs/>
          <w:lang w:val="en-US"/>
        </w:rPr>
        <w:t xml:space="preserve"> </w:t>
      </w:r>
      <w:r>
        <w:rPr>
          <w:i/>
          <w:iCs/>
        </w:rPr>
        <w:t>более</w:t>
      </w:r>
      <w:r>
        <w:rPr>
          <w:i/>
          <w:iCs/>
          <w:lang w:val="en-US"/>
        </w:rPr>
        <w:t xml:space="preserve"> </w:t>
      </w:r>
      <w:r>
        <w:rPr>
          <w:i/>
          <w:iCs/>
        </w:rPr>
        <w:t>отдаленной</w:t>
      </w:r>
      <w:r>
        <w:rPr>
          <w:i/>
          <w:iCs/>
          <w:lang w:val="en-US"/>
        </w:rPr>
        <w:t xml:space="preserve"> </w:t>
      </w:r>
      <w:r>
        <w:rPr>
          <w:i/>
          <w:iCs/>
        </w:rPr>
        <w:t>деревне</w:t>
      </w:r>
      <w:r>
        <w:rPr>
          <w:i/>
          <w:iCs/>
          <w:lang w:val="en-US"/>
        </w:rPr>
        <w:t>.</w:t>
      </w:r>
    </w:p>
    <w:p w:rsidR="009C6160" w:rsidRPr="0054656B" w:rsidRDefault="009D6F70">
      <w:pPr>
        <w:rPr>
          <w:i/>
          <w:iCs/>
          <w:lang w:val="en-US"/>
        </w:rPr>
      </w:pPr>
      <w:r>
        <w:rPr>
          <w:i/>
          <w:iCs/>
          <w:lang w:val="en-US"/>
        </w:rPr>
        <w:t xml:space="preserve">The situation got worse when I saw the expression on her face. — </w:t>
      </w:r>
      <w:r>
        <w:rPr>
          <w:i/>
          <w:iCs/>
        </w:rPr>
        <w:t>Ситуация</w:t>
      </w:r>
      <w:r>
        <w:rPr>
          <w:i/>
          <w:iCs/>
          <w:lang w:val="en-US"/>
        </w:rPr>
        <w:t xml:space="preserve"> </w:t>
      </w:r>
      <w:r>
        <w:rPr>
          <w:i/>
          <w:iCs/>
        </w:rPr>
        <w:t>стала</w:t>
      </w:r>
      <w:r>
        <w:rPr>
          <w:i/>
          <w:iCs/>
          <w:lang w:val="en-US"/>
        </w:rPr>
        <w:t xml:space="preserve"> </w:t>
      </w:r>
      <w:r>
        <w:rPr>
          <w:i/>
          <w:iCs/>
        </w:rPr>
        <w:t>еще</w:t>
      </w:r>
      <w:r>
        <w:rPr>
          <w:i/>
          <w:iCs/>
          <w:lang w:val="en-US"/>
        </w:rPr>
        <w:t xml:space="preserve"> </w:t>
      </w:r>
      <w:r>
        <w:rPr>
          <w:i/>
          <w:iCs/>
        </w:rPr>
        <w:t>хуже</w:t>
      </w:r>
      <w:r>
        <w:rPr>
          <w:i/>
          <w:iCs/>
          <w:lang w:val="en-US"/>
        </w:rPr>
        <w:t xml:space="preserve">, </w:t>
      </w:r>
      <w:r>
        <w:rPr>
          <w:i/>
          <w:iCs/>
        </w:rPr>
        <w:t>когда</w:t>
      </w:r>
      <w:r>
        <w:rPr>
          <w:i/>
          <w:iCs/>
          <w:lang w:val="en-US"/>
        </w:rPr>
        <w:t xml:space="preserve"> </w:t>
      </w:r>
      <w:r>
        <w:rPr>
          <w:i/>
          <w:iCs/>
        </w:rPr>
        <w:t>я</w:t>
      </w:r>
      <w:r>
        <w:rPr>
          <w:i/>
          <w:iCs/>
          <w:lang w:val="en-US"/>
        </w:rPr>
        <w:t xml:space="preserve"> </w:t>
      </w:r>
      <w:r>
        <w:rPr>
          <w:i/>
          <w:iCs/>
        </w:rPr>
        <w:t>увидел</w:t>
      </w:r>
      <w:r>
        <w:rPr>
          <w:i/>
          <w:iCs/>
          <w:lang w:val="en-US"/>
        </w:rPr>
        <w:t xml:space="preserve"> </w:t>
      </w:r>
      <w:r>
        <w:rPr>
          <w:i/>
          <w:iCs/>
        </w:rPr>
        <w:t>выражение</w:t>
      </w:r>
      <w:r>
        <w:rPr>
          <w:i/>
          <w:iCs/>
          <w:lang w:val="en-US"/>
        </w:rPr>
        <w:t xml:space="preserve"> </w:t>
      </w:r>
      <w:r>
        <w:rPr>
          <w:i/>
          <w:iCs/>
        </w:rPr>
        <w:t>ее</w:t>
      </w:r>
      <w:r>
        <w:rPr>
          <w:i/>
          <w:iCs/>
          <w:lang w:val="en-US"/>
        </w:rPr>
        <w:t xml:space="preserve"> </w:t>
      </w:r>
      <w:r>
        <w:rPr>
          <w:i/>
          <w:iCs/>
        </w:rPr>
        <w:t>лица</w:t>
      </w:r>
      <w:r>
        <w:rPr>
          <w:i/>
          <w:iCs/>
          <w:lang w:val="en-US"/>
        </w:rPr>
        <w:t>.</w:t>
      </w:r>
    </w:p>
    <w:p w:rsidR="009C6160" w:rsidRDefault="009D6F70">
      <w:r>
        <w:t>Обратите внимание, что прилагательное far имеет два варианта сравнительной степени. Выбор нужной формы зависит от смысла слова. Когда речь идет о расстоянии, не имеет значения, какую форму выбрать.</w:t>
      </w:r>
    </w:p>
    <w:p w:rsidR="009C6160" w:rsidRPr="0054656B" w:rsidRDefault="009D6F70">
      <w:pPr>
        <w:rPr>
          <w:i/>
          <w:iCs/>
          <w:lang w:val="en-US"/>
        </w:rPr>
      </w:pPr>
      <w:r>
        <w:rPr>
          <w:i/>
          <w:iCs/>
          <w:lang w:val="en-US"/>
        </w:rPr>
        <w:t xml:space="preserve">It was a farther/further school. — </w:t>
      </w:r>
      <w:r>
        <w:rPr>
          <w:i/>
          <w:iCs/>
        </w:rPr>
        <w:t>Это</w:t>
      </w:r>
      <w:r>
        <w:rPr>
          <w:i/>
          <w:iCs/>
          <w:lang w:val="en-US"/>
        </w:rPr>
        <w:t xml:space="preserve"> </w:t>
      </w:r>
      <w:r>
        <w:rPr>
          <w:i/>
          <w:iCs/>
        </w:rPr>
        <w:t>была</w:t>
      </w:r>
      <w:r>
        <w:rPr>
          <w:i/>
          <w:iCs/>
          <w:lang w:val="en-US"/>
        </w:rPr>
        <w:t xml:space="preserve"> </w:t>
      </w:r>
      <w:r>
        <w:rPr>
          <w:i/>
          <w:iCs/>
        </w:rPr>
        <w:t>более</w:t>
      </w:r>
      <w:r>
        <w:rPr>
          <w:i/>
          <w:iCs/>
          <w:lang w:val="en-US"/>
        </w:rPr>
        <w:t xml:space="preserve"> </w:t>
      </w:r>
      <w:r>
        <w:rPr>
          <w:i/>
          <w:iCs/>
        </w:rPr>
        <w:t>отдаленная</w:t>
      </w:r>
      <w:r>
        <w:rPr>
          <w:i/>
          <w:iCs/>
          <w:lang w:val="en-US"/>
        </w:rPr>
        <w:t xml:space="preserve"> </w:t>
      </w:r>
      <w:r>
        <w:rPr>
          <w:i/>
          <w:iCs/>
        </w:rPr>
        <w:t>школа</w:t>
      </w:r>
      <w:r>
        <w:rPr>
          <w:i/>
          <w:iCs/>
          <w:lang w:val="en-US"/>
        </w:rPr>
        <w:t>.</w:t>
      </w:r>
    </w:p>
    <w:p w:rsidR="009C6160" w:rsidRDefault="009D6F70">
      <w:r>
        <w:t>Если мы хотим употребить это прилагательное в значении «дальнейший», «добавочный», тогда используем исключительно further.</w:t>
      </w:r>
    </w:p>
    <w:p w:rsidR="009C6160" w:rsidRDefault="009D6F70">
      <w:pPr>
        <w:rPr>
          <w:i/>
          <w:iCs/>
        </w:rPr>
      </w:pPr>
      <w:r>
        <w:rPr>
          <w:i/>
          <w:iCs/>
        </w:rPr>
        <w:t>For further information, turn to the secretary. — За дальнейшей информацией обратитесь к секретарю.</w:t>
      </w:r>
    </w:p>
    <w:p w:rsidR="009C6160" w:rsidRDefault="009C6160"/>
    <w:p w:rsidR="009C6160" w:rsidRDefault="009D6F70">
      <w:pPr>
        <w:rPr>
          <w:b/>
          <w:bCs/>
        </w:rPr>
      </w:pPr>
      <w:r>
        <w:rPr>
          <w:b/>
          <w:bCs/>
        </w:rPr>
        <w:t>Образование превосходной степени прилагательных в английском языке</w:t>
      </w:r>
    </w:p>
    <w:p w:rsidR="009C6160" w:rsidRDefault="009D6F70">
      <w:r>
        <w:t>Вернемся к нашему примеру с дорогами. Первая — двухполосная, вторая — четырехполосная, а третья — шестиполосная.</w:t>
      </w:r>
    </w:p>
    <w:p w:rsidR="009C6160" w:rsidRPr="0054656B" w:rsidRDefault="009D6F70">
      <w:pPr>
        <w:rPr>
          <w:i/>
          <w:iCs/>
          <w:lang w:val="en-US"/>
        </w:rPr>
      </w:pPr>
      <w:r>
        <w:rPr>
          <w:i/>
          <w:iCs/>
          <w:lang w:val="en-US"/>
        </w:rPr>
        <w:t xml:space="preserve">The first road is broader than the second one, but the third road is the broadest. — </w:t>
      </w:r>
      <w:r>
        <w:rPr>
          <w:i/>
          <w:iCs/>
        </w:rPr>
        <w:t>Первая</w:t>
      </w:r>
      <w:r>
        <w:rPr>
          <w:i/>
          <w:iCs/>
          <w:lang w:val="en-US"/>
        </w:rPr>
        <w:t xml:space="preserve"> </w:t>
      </w:r>
      <w:r>
        <w:rPr>
          <w:i/>
          <w:iCs/>
        </w:rPr>
        <w:t>дорога</w:t>
      </w:r>
      <w:r>
        <w:rPr>
          <w:i/>
          <w:iCs/>
          <w:lang w:val="en-US"/>
        </w:rPr>
        <w:t xml:space="preserve"> </w:t>
      </w:r>
      <w:r>
        <w:rPr>
          <w:i/>
          <w:iCs/>
        </w:rPr>
        <w:t>шире</w:t>
      </w:r>
      <w:r>
        <w:rPr>
          <w:i/>
          <w:iCs/>
          <w:lang w:val="en-US"/>
        </w:rPr>
        <w:t xml:space="preserve"> </w:t>
      </w:r>
      <w:r>
        <w:rPr>
          <w:i/>
          <w:iCs/>
        </w:rPr>
        <w:t>второй</w:t>
      </w:r>
      <w:r>
        <w:rPr>
          <w:i/>
          <w:iCs/>
          <w:lang w:val="en-US"/>
        </w:rPr>
        <w:t xml:space="preserve">, </w:t>
      </w:r>
      <w:r>
        <w:rPr>
          <w:i/>
          <w:iCs/>
        </w:rPr>
        <w:t>но</w:t>
      </w:r>
      <w:r>
        <w:rPr>
          <w:i/>
          <w:iCs/>
          <w:lang w:val="en-US"/>
        </w:rPr>
        <w:t xml:space="preserve"> </w:t>
      </w:r>
      <w:r>
        <w:rPr>
          <w:i/>
          <w:iCs/>
        </w:rPr>
        <w:t>третья</w:t>
      </w:r>
      <w:r>
        <w:rPr>
          <w:i/>
          <w:iCs/>
          <w:lang w:val="en-US"/>
        </w:rPr>
        <w:t xml:space="preserve"> </w:t>
      </w:r>
      <w:r>
        <w:rPr>
          <w:i/>
          <w:iCs/>
        </w:rPr>
        <w:t>дорога</w:t>
      </w:r>
      <w:r>
        <w:rPr>
          <w:i/>
          <w:iCs/>
          <w:lang w:val="en-US"/>
        </w:rPr>
        <w:t xml:space="preserve"> </w:t>
      </w:r>
      <w:r>
        <w:rPr>
          <w:i/>
          <w:iCs/>
        </w:rPr>
        <w:t>самая</w:t>
      </w:r>
      <w:r>
        <w:rPr>
          <w:i/>
          <w:iCs/>
          <w:lang w:val="en-US"/>
        </w:rPr>
        <w:t xml:space="preserve"> </w:t>
      </w:r>
      <w:r>
        <w:rPr>
          <w:i/>
          <w:iCs/>
        </w:rPr>
        <w:t>широкая</w:t>
      </w:r>
      <w:r>
        <w:rPr>
          <w:i/>
          <w:iCs/>
          <w:lang w:val="en-US"/>
        </w:rPr>
        <w:t>.</w:t>
      </w:r>
    </w:p>
    <w:p w:rsidR="009C6160" w:rsidRDefault="009D6F70">
      <w:r>
        <w:t>Давайте рассмотрим особенности формирования превосходной степени английских прилагательных:</w:t>
      </w:r>
    </w:p>
    <w:p w:rsidR="009C6160" w:rsidRDefault="009D6F70">
      <w:r>
        <w:t>Если прилагательное односложное, его превосходная степень образуется путем прибавления суффикса -(e)st, а перед прилагательным ставится определенный артикль the. Если есть другие слова-определители, например притяжательное местоимение, артикль the опускается.</w:t>
      </w:r>
    </w:p>
    <w:p w:rsidR="009C6160" w:rsidRDefault="009D6F70">
      <w:r>
        <w:t>cold (холодный) – the coldest (самый холодный)</w:t>
      </w:r>
    </w:p>
    <w:p w:rsidR="009C6160" w:rsidRDefault="009D6F70">
      <w:r>
        <w:t>warm (теплый) – the warmest (самый теплый)</w:t>
      </w:r>
    </w:p>
    <w:p w:rsidR="009C6160" w:rsidRDefault="009D6F70">
      <w:r>
        <w:t>cool (прохладный) – the coolest (самый прохладный)</w:t>
      </w:r>
    </w:p>
    <w:p w:rsidR="009C6160" w:rsidRDefault="009D6F70">
      <w:r>
        <w:t>safe (безопасный) – the safest (самый безопасный)</w:t>
      </w:r>
    </w:p>
    <w:p w:rsidR="009C6160" w:rsidRDefault="009D6F70">
      <w:r>
        <w:t>cute (забавный) – the cutest (самый забавный)</w:t>
      </w:r>
    </w:p>
    <w:p w:rsidR="009C6160" w:rsidRDefault="009D6F70">
      <w:r>
        <w:t>wide (широкий) – the widest (самый широкий)</w:t>
      </w:r>
    </w:p>
    <w:p w:rsidR="009C6160" w:rsidRDefault="009D6F70">
      <w:pPr>
        <w:rPr>
          <w:i/>
          <w:iCs/>
        </w:rPr>
      </w:pPr>
      <w:r>
        <w:rPr>
          <w:i/>
          <w:iCs/>
          <w:lang w:val="en-US"/>
        </w:rPr>
        <w:t>The</w:t>
      </w:r>
      <w:r>
        <w:rPr>
          <w:i/>
          <w:iCs/>
        </w:rPr>
        <w:t xml:space="preserve"> </w:t>
      </w:r>
      <w:r>
        <w:rPr>
          <w:i/>
          <w:iCs/>
          <w:lang w:val="en-US"/>
        </w:rPr>
        <w:t>kitchen</w:t>
      </w:r>
      <w:r>
        <w:rPr>
          <w:i/>
          <w:iCs/>
        </w:rPr>
        <w:t xml:space="preserve"> </w:t>
      </w:r>
      <w:r>
        <w:rPr>
          <w:i/>
          <w:iCs/>
          <w:lang w:val="en-US"/>
        </w:rPr>
        <w:t>with</w:t>
      </w:r>
      <w:r>
        <w:rPr>
          <w:i/>
          <w:iCs/>
        </w:rPr>
        <w:t xml:space="preserve"> </w:t>
      </w:r>
      <w:r>
        <w:rPr>
          <w:i/>
          <w:iCs/>
          <w:lang w:val="en-US"/>
        </w:rPr>
        <w:t>its</w:t>
      </w:r>
      <w:r>
        <w:rPr>
          <w:i/>
          <w:iCs/>
        </w:rPr>
        <w:t xml:space="preserve"> </w:t>
      </w:r>
      <w:r>
        <w:rPr>
          <w:i/>
          <w:iCs/>
          <w:lang w:val="en-US"/>
        </w:rPr>
        <w:t>stone</w:t>
      </w:r>
      <w:r>
        <w:rPr>
          <w:i/>
          <w:iCs/>
        </w:rPr>
        <w:t xml:space="preserve"> </w:t>
      </w:r>
      <w:r>
        <w:rPr>
          <w:i/>
          <w:iCs/>
          <w:lang w:val="en-US"/>
        </w:rPr>
        <w:t>floor</w:t>
      </w:r>
      <w:r>
        <w:rPr>
          <w:i/>
          <w:iCs/>
        </w:rPr>
        <w:t xml:space="preserve"> </w:t>
      </w:r>
      <w:r>
        <w:rPr>
          <w:i/>
          <w:iCs/>
          <w:lang w:val="en-US"/>
        </w:rPr>
        <w:t>was</w:t>
      </w:r>
      <w:r>
        <w:rPr>
          <w:i/>
          <w:iCs/>
        </w:rPr>
        <w:t xml:space="preserve"> </w:t>
      </w:r>
      <w:r>
        <w:rPr>
          <w:i/>
          <w:iCs/>
          <w:lang w:val="en-US"/>
        </w:rPr>
        <w:t>the</w:t>
      </w:r>
      <w:r>
        <w:rPr>
          <w:i/>
          <w:iCs/>
        </w:rPr>
        <w:t xml:space="preserve"> </w:t>
      </w:r>
      <w:r>
        <w:rPr>
          <w:i/>
          <w:iCs/>
          <w:lang w:val="en-US"/>
        </w:rPr>
        <w:t>coolest</w:t>
      </w:r>
      <w:r>
        <w:rPr>
          <w:i/>
          <w:iCs/>
        </w:rPr>
        <w:t xml:space="preserve"> </w:t>
      </w:r>
      <w:r>
        <w:rPr>
          <w:i/>
          <w:iCs/>
          <w:lang w:val="en-US"/>
        </w:rPr>
        <w:t>place</w:t>
      </w:r>
      <w:r>
        <w:rPr>
          <w:i/>
          <w:iCs/>
        </w:rPr>
        <w:t xml:space="preserve"> </w:t>
      </w:r>
      <w:r>
        <w:rPr>
          <w:i/>
          <w:iCs/>
          <w:lang w:val="en-US"/>
        </w:rPr>
        <w:t>in</w:t>
      </w:r>
      <w:r>
        <w:rPr>
          <w:i/>
          <w:iCs/>
        </w:rPr>
        <w:t xml:space="preserve"> </w:t>
      </w:r>
      <w:r>
        <w:rPr>
          <w:i/>
          <w:iCs/>
          <w:lang w:val="en-US"/>
        </w:rPr>
        <w:t>the</w:t>
      </w:r>
      <w:r>
        <w:rPr>
          <w:i/>
          <w:iCs/>
        </w:rPr>
        <w:t xml:space="preserve"> </w:t>
      </w:r>
      <w:r>
        <w:rPr>
          <w:i/>
          <w:iCs/>
          <w:lang w:val="en-US"/>
        </w:rPr>
        <w:t>house</w:t>
      </w:r>
      <w:r>
        <w:rPr>
          <w:i/>
          <w:iCs/>
        </w:rPr>
        <w:t>. — Кухня с каменным полом была самым прохладным местом в доме.</w:t>
      </w:r>
    </w:p>
    <w:p w:rsidR="009C6160" w:rsidRPr="0054656B" w:rsidRDefault="009D6F70">
      <w:pPr>
        <w:rPr>
          <w:i/>
          <w:iCs/>
          <w:lang w:val="en-US"/>
        </w:rPr>
      </w:pPr>
      <w:r>
        <w:rPr>
          <w:i/>
          <w:iCs/>
          <w:lang w:val="en-US"/>
        </w:rPr>
        <w:t xml:space="preserve">Find the widest part of this figure. — </w:t>
      </w:r>
      <w:r>
        <w:rPr>
          <w:i/>
          <w:iCs/>
        </w:rPr>
        <w:t>Найди</w:t>
      </w:r>
      <w:r>
        <w:rPr>
          <w:i/>
          <w:iCs/>
          <w:lang w:val="en-US"/>
        </w:rPr>
        <w:t xml:space="preserve"> </w:t>
      </w:r>
      <w:r>
        <w:rPr>
          <w:i/>
          <w:iCs/>
        </w:rPr>
        <w:t>самую</w:t>
      </w:r>
      <w:r>
        <w:rPr>
          <w:i/>
          <w:iCs/>
          <w:lang w:val="en-US"/>
        </w:rPr>
        <w:t xml:space="preserve"> </w:t>
      </w:r>
      <w:r>
        <w:rPr>
          <w:i/>
          <w:iCs/>
        </w:rPr>
        <w:t>широкую</w:t>
      </w:r>
      <w:r>
        <w:rPr>
          <w:i/>
          <w:iCs/>
          <w:lang w:val="en-US"/>
        </w:rPr>
        <w:t xml:space="preserve"> </w:t>
      </w:r>
      <w:r>
        <w:rPr>
          <w:i/>
          <w:iCs/>
        </w:rPr>
        <w:t>часть</w:t>
      </w:r>
      <w:r>
        <w:rPr>
          <w:i/>
          <w:iCs/>
          <w:lang w:val="en-US"/>
        </w:rPr>
        <w:t xml:space="preserve"> </w:t>
      </w:r>
      <w:r>
        <w:rPr>
          <w:i/>
          <w:iCs/>
        </w:rPr>
        <w:t>этой</w:t>
      </w:r>
      <w:r>
        <w:rPr>
          <w:i/>
          <w:iCs/>
          <w:lang w:val="en-US"/>
        </w:rPr>
        <w:t xml:space="preserve"> </w:t>
      </w:r>
      <w:r>
        <w:rPr>
          <w:i/>
          <w:iCs/>
        </w:rPr>
        <w:t>фигуры</w:t>
      </w:r>
      <w:r>
        <w:rPr>
          <w:i/>
          <w:iCs/>
          <w:lang w:val="en-US"/>
        </w:rPr>
        <w:t>.</w:t>
      </w:r>
    </w:p>
    <w:p w:rsidR="009C6160" w:rsidRPr="0054656B" w:rsidRDefault="009D6F70">
      <w:pPr>
        <w:rPr>
          <w:i/>
          <w:iCs/>
          <w:lang w:val="en-US"/>
        </w:rPr>
      </w:pPr>
      <w:r>
        <w:rPr>
          <w:i/>
          <w:iCs/>
          <w:lang w:val="en-US"/>
        </w:rPr>
        <w:t xml:space="preserve">This is my cutest dog Charlie. — </w:t>
      </w:r>
      <w:r>
        <w:rPr>
          <w:i/>
          <w:iCs/>
        </w:rPr>
        <w:t>Это</w:t>
      </w:r>
      <w:r>
        <w:rPr>
          <w:i/>
          <w:iCs/>
          <w:lang w:val="en-US"/>
        </w:rPr>
        <w:t xml:space="preserve"> </w:t>
      </w:r>
      <w:r>
        <w:rPr>
          <w:i/>
          <w:iCs/>
        </w:rPr>
        <w:t>моя</w:t>
      </w:r>
      <w:r>
        <w:rPr>
          <w:i/>
          <w:iCs/>
          <w:lang w:val="en-US"/>
        </w:rPr>
        <w:t xml:space="preserve"> </w:t>
      </w:r>
      <w:r>
        <w:rPr>
          <w:i/>
          <w:iCs/>
        </w:rPr>
        <w:t>самая</w:t>
      </w:r>
      <w:r>
        <w:rPr>
          <w:i/>
          <w:iCs/>
          <w:lang w:val="en-US"/>
        </w:rPr>
        <w:t xml:space="preserve"> </w:t>
      </w:r>
      <w:r>
        <w:rPr>
          <w:i/>
          <w:iCs/>
        </w:rPr>
        <w:t>милая</w:t>
      </w:r>
      <w:r>
        <w:rPr>
          <w:i/>
          <w:iCs/>
          <w:lang w:val="en-US"/>
        </w:rPr>
        <w:t xml:space="preserve"> </w:t>
      </w:r>
      <w:r>
        <w:rPr>
          <w:i/>
          <w:iCs/>
        </w:rPr>
        <w:t>собака</w:t>
      </w:r>
      <w:r>
        <w:rPr>
          <w:i/>
          <w:iCs/>
          <w:lang w:val="en-US"/>
        </w:rPr>
        <w:t xml:space="preserve"> </w:t>
      </w:r>
      <w:r>
        <w:rPr>
          <w:i/>
          <w:iCs/>
        </w:rPr>
        <w:t>Чарли</w:t>
      </w:r>
      <w:r>
        <w:rPr>
          <w:i/>
          <w:iCs/>
          <w:lang w:val="en-US"/>
        </w:rPr>
        <w:t>.</w:t>
      </w:r>
    </w:p>
    <w:p w:rsidR="009C6160" w:rsidRDefault="009D6F70">
      <w:r>
        <w:t>Если прилагательное оканчивается на сочетание гласная + согласная, конечная согласная удваивается:</w:t>
      </w:r>
    </w:p>
    <w:p w:rsidR="009C6160" w:rsidRDefault="009D6F70">
      <w:r>
        <w:t>big (большой) – the biggest (самый большой)</w:t>
      </w:r>
    </w:p>
    <w:p w:rsidR="009C6160" w:rsidRDefault="009D6F70">
      <w:r>
        <w:t>thin (тонкий, худой) – the thinnest (самый тонкий, самый худой)</w:t>
      </w:r>
    </w:p>
    <w:p w:rsidR="009C6160" w:rsidRDefault="009D6F70">
      <w:r>
        <w:t>fat (толстый, жирный) – the fattest (самый толстый, самый жирный)</w:t>
      </w:r>
    </w:p>
    <w:p w:rsidR="009C6160" w:rsidRPr="0054656B" w:rsidRDefault="009D6F70">
      <w:pPr>
        <w:rPr>
          <w:i/>
          <w:iCs/>
          <w:lang w:val="en-US"/>
        </w:rPr>
      </w:pPr>
      <w:r>
        <w:rPr>
          <w:i/>
          <w:iCs/>
          <w:lang w:val="en-US"/>
        </w:rPr>
        <w:t xml:space="preserve">I want to find a recipe of a cake with the fattest layer of chocolate. — </w:t>
      </w:r>
      <w:r>
        <w:rPr>
          <w:i/>
          <w:iCs/>
        </w:rPr>
        <w:t>Хочу</w:t>
      </w:r>
      <w:r>
        <w:rPr>
          <w:i/>
          <w:iCs/>
          <w:lang w:val="en-US"/>
        </w:rPr>
        <w:t xml:space="preserve"> </w:t>
      </w:r>
      <w:r>
        <w:rPr>
          <w:i/>
          <w:iCs/>
        </w:rPr>
        <w:t>найти</w:t>
      </w:r>
      <w:r>
        <w:rPr>
          <w:i/>
          <w:iCs/>
          <w:lang w:val="en-US"/>
        </w:rPr>
        <w:t xml:space="preserve"> </w:t>
      </w:r>
      <w:r>
        <w:rPr>
          <w:i/>
          <w:iCs/>
        </w:rPr>
        <w:t>рецепт</w:t>
      </w:r>
      <w:r>
        <w:rPr>
          <w:i/>
          <w:iCs/>
          <w:lang w:val="en-US"/>
        </w:rPr>
        <w:t xml:space="preserve"> </w:t>
      </w:r>
      <w:r>
        <w:rPr>
          <w:i/>
          <w:iCs/>
        </w:rPr>
        <w:t>торта</w:t>
      </w:r>
      <w:r>
        <w:rPr>
          <w:i/>
          <w:iCs/>
          <w:lang w:val="en-US"/>
        </w:rPr>
        <w:t xml:space="preserve"> </w:t>
      </w:r>
      <w:r>
        <w:rPr>
          <w:i/>
          <w:iCs/>
        </w:rPr>
        <w:t>с</w:t>
      </w:r>
      <w:r>
        <w:rPr>
          <w:i/>
          <w:iCs/>
          <w:lang w:val="en-US"/>
        </w:rPr>
        <w:t xml:space="preserve"> </w:t>
      </w:r>
      <w:r>
        <w:rPr>
          <w:i/>
          <w:iCs/>
        </w:rPr>
        <w:t>самым</w:t>
      </w:r>
      <w:r>
        <w:rPr>
          <w:i/>
          <w:iCs/>
          <w:lang w:val="en-US"/>
        </w:rPr>
        <w:t xml:space="preserve"> </w:t>
      </w:r>
      <w:r>
        <w:rPr>
          <w:i/>
          <w:iCs/>
        </w:rPr>
        <w:t>толстым</w:t>
      </w:r>
      <w:r>
        <w:rPr>
          <w:i/>
          <w:iCs/>
          <w:lang w:val="en-US"/>
        </w:rPr>
        <w:t xml:space="preserve"> </w:t>
      </w:r>
      <w:r>
        <w:rPr>
          <w:i/>
          <w:iCs/>
        </w:rPr>
        <w:t>слоем</w:t>
      </w:r>
      <w:r>
        <w:rPr>
          <w:i/>
          <w:iCs/>
          <w:lang w:val="en-US"/>
        </w:rPr>
        <w:t xml:space="preserve"> </w:t>
      </w:r>
      <w:r>
        <w:rPr>
          <w:i/>
          <w:iCs/>
        </w:rPr>
        <w:t>шоколада</w:t>
      </w:r>
      <w:r>
        <w:rPr>
          <w:i/>
          <w:iCs/>
          <w:lang w:val="en-US"/>
        </w:rPr>
        <w:t>.</w:t>
      </w:r>
    </w:p>
    <w:p w:rsidR="009C6160" w:rsidRDefault="009D6F70">
      <w:pPr>
        <w:rPr>
          <w:i/>
          <w:iCs/>
        </w:rPr>
      </w:pPr>
      <w:r>
        <w:rPr>
          <w:i/>
          <w:iCs/>
        </w:rPr>
        <w:t>She chose the biggest teddy. — Она выбрала самого большого плюшевого медведя.</w:t>
      </w:r>
    </w:p>
    <w:p w:rsidR="009C6160" w:rsidRDefault="009D6F70">
      <w:pPr>
        <w:rPr>
          <w:i/>
          <w:iCs/>
        </w:rPr>
      </w:pPr>
      <w:r>
        <w:rPr>
          <w:i/>
          <w:iCs/>
        </w:rPr>
        <w:t>In my opinion, Jack must start with the thinnest book. — По моему мнению, Джеку надо начать с самой тонкой книги.</w:t>
      </w:r>
    </w:p>
    <w:p w:rsidR="009C6160" w:rsidRDefault="009D6F70">
      <w:pPr>
        <w:rPr>
          <w:b/>
          <w:bCs/>
          <w:i/>
          <w:iCs/>
        </w:rPr>
      </w:pPr>
      <w:r>
        <w:rPr>
          <w:b/>
          <w:bCs/>
          <w:i/>
          <w:iCs/>
        </w:rPr>
        <w:t>Особенности образования превосходной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присоединяем суффикс -(e)st. Не забываем, что перед прилагательным необходимо поставить определенный артикль the.</w:t>
      </w:r>
    </w:p>
    <w:p w:rsidR="009C6160" w:rsidRPr="0054656B" w:rsidRDefault="009D6F70">
      <w:pPr>
        <w:rPr>
          <w:lang w:val="en-US"/>
        </w:rPr>
      </w:pPr>
      <w:r>
        <w:rPr>
          <w:lang w:val="en-US"/>
        </w:rPr>
        <w:t>clever (</w:t>
      </w:r>
      <w:r>
        <w:t>умный</w:t>
      </w:r>
      <w:r>
        <w:rPr>
          <w:lang w:val="en-US"/>
        </w:rPr>
        <w:t>) – the cleverest (</w:t>
      </w:r>
      <w:r>
        <w:t>умнейший</w:t>
      </w:r>
      <w:r>
        <w:rPr>
          <w:lang w:val="en-US"/>
        </w:rPr>
        <w:t>)</w:t>
      </w:r>
    </w:p>
    <w:p w:rsidR="009C6160" w:rsidRDefault="009D6F70">
      <w:r>
        <w:t>noble (благородный) – the noblest (благороднее)</w:t>
      </w:r>
    </w:p>
    <w:p w:rsidR="009C6160" w:rsidRPr="0054656B" w:rsidRDefault="009D6F70">
      <w:pPr>
        <w:rPr>
          <w:lang w:val="en-US"/>
        </w:rPr>
      </w:pPr>
      <w:r>
        <w:rPr>
          <w:lang w:val="en-US"/>
        </w:rPr>
        <w:t>narrow (</w:t>
      </w:r>
      <w:r>
        <w:t>узкий</w:t>
      </w:r>
      <w:r>
        <w:rPr>
          <w:lang w:val="en-US"/>
        </w:rPr>
        <w:t>) – the narrowest (</w:t>
      </w:r>
      <w:r>
        <w:t>самый</w:t>
      </w:r>
      <w:r>
        <w:rPr>
          <w:lang w:val="en-US"/>
        </w:rPr>
        <w:t xml:space="preserve"> </w:t>
      </w:r>
      <w:r>
        <w:t>узкий</w:t>
      </w:r>
      <w:r>
        <w:rPr>
          <w:lang w:val="en-US"/>
        </w:rPr>
        <w:t>)</w:t>
      </w:r>
    </w:p>
    <w:p w:rsidR="009C6160" w:rsidRDefault="009D6F70">
      <w:r>
        <w:t>Если прилагательное оканчивается на -y, она меняется на -i.</w:t>
      </w:r>
    </w:p>
    <w:p w:rsidR="009C6160" w:rsidRDefault="00D4563F">
      <w:r>
        <w:t>friendly (дружелюбный</w:t>
      </w:r>
      <w:r w:rsidR="009D6F70">
        <w:t>) – the friendliest (самый дружелюбный)</w:t>
      </w:r>
    </w:p>
    <w:p w:rsidR="009C6160" w:rsidRDefault="009D6F70">
      <w:r>
        <w:t>trendy (модный) – the trendiest (самый модный)</w:t>
      </w:r>
    </w:p>
    <w:p w:rsidR="009C6160" w:rsidRDefault="009D6F70">
      <w:pPr>
        <w:rPr>
          <w:i/>
          <w:iCs/>
        </w:rPr>
      </w:pPr>
      <w:r>
        <w:rPr>
          <w:i/>
          <w:iCs/>
          <w:lang w:val="en-US"/>
        </w:rPr>
        <w:t>Cindy</w:t>
      </w:r>
      <w:r>
        <w:rPr>
          <w:i/>
          <w:iCs/>
        </w:rPr>
        <w:t xml:space="preserve"> </w:t>
      </w:r>
      <w:r>
        <w:rPr>
          <w:i/>
          <w:iCs/>
          <w:lang w:val="en-US"/>
        </w:rPr>
        <w:t>is</w:t>
      </w:r>
      <w:r>
        <w:rPr>
          <w:i/>
          <w:iCs/>
        </w:rPr>
        <w:t xml:space="preserve"> </w:t>
      </w:r>
      <w:r>
        <w:rPr>
          <w:i/>
          <w:iCs/>
          <w:lang w:val="en-US"/>
        </w:rPr>
        <w:t>the</w:t>
      </w:r>
      <w:r>
        <w:rPr>
          <w:i/>
          <w:iCs/>
        </w:rPr>
        <w:t xml:space="preserve"> </w:t>
      </w:r>
      <w:r>
        <w:rPr>
          <w:i/>
          <w:iCs/>
          <w:lang w:val="en-US"/>
        </w:rPr>
        <w:t>friendliest</w:t>
      </w:r>
      <w:r>
        <w:rPr>
          <w:i/>
          <w:iCs/>
        </w:rPr>
        <w:t xml:space="preserve"> </w:t>
      </w:r>
      <w:r>
        <w:rPr>
          <w:i/>
          <w:iCs/>
          <w:lang w:val="en-US"/>
        </w:rPr>
        <w:t>kid</w:t>
      </w:r>
      <w:r>
        <w:rPr>
          <w:i/>
          <w:iCs/>
        </w:rPr>
        <w:t xml:space="preserve"> </w:t>
      </w:r>
      <w:r>
        <w:rPr>
          <w:i/>
          <w:iCs/>
          <w:lang w:val="en-US"/>
        </w:rPr>
        <w:t>in</w:t>
      </w:r>
      <w:r>
        <w:rPr>
          <w:i/>
          <w:iCs/>
        </w:rPr>
        <w:t xml:space="preserve"> </w:t>
      </w:r>
      <w:r>
        <w:rPr>
          <w:i/>
          <w:iCs/>
          <w:lang w:val="en-US"/>
        </w:rPr>
        <w:t>the</w:t>
      </w:r>
      <w:r>
        <w:rPr>
          <w:i/>
          <w:iCs/>
        </w:rPr>
        <w:t xml:space="preserve"> </w:t>
      </w:r>
      <w:r>
        <w:rPr>
          <w:i/>
          <w:iCs/>
          <w:lang w:val="en-US"/>
        </w:rPr>
        <w:t>class</w:t>
      </w:r>
      <w:r>
        <w:rPr>
          <w:i/>
          <w:iCs/>
        </w:rPr>
        <w:t>. — Синди — самый дружелюбный ребенок в классе.</w:t>
      </w:r>
    </w:p>
    <w:p w:rsidR="009C6160" w:rsidRDefault="009D6F70">
      <w:pPr>
        <w:rPr>
          <w:i/>
          <w:iCs/>
        </w:rPr>
      </w:pPr>
      <w:r>
        <w:rPr>
          <w:i/>
          <w:iCs/>
        </w:rPr>
        <w:t>The remark was the cleverest I had ever heard. — Замечание было самым умным из всех, что я когда-либо слышал.</w:t>
      </w:r>
    </w:p>
    <w:p w:rsidR="009C6160" w:rsidRDefault="009D6F70">
      <w:pPr>
        <w:rPr>
          <w:i/>
          <w:iCs/>
        </w:rPr>
      </w:pPr>
      <w:r>
        <w:rPr>
          <w:i/>
          <w:iCs/>
        </w:rPr>
        <w:t>They chose the narrowest path because it was the shortest. — Они выбрали самую узкую тропу, потому что она была самой короткой.</w:t>
      </w:r>
    </w:p>
    <w:p w:rsidR="009C6160" w:rsidRDefault="009D6F70">
      <w:r>
        <w:t>Прилагательные, которые оканчиваются на -ing, -ed, -ful и -less, образуют превосходную степень с помощью the most.</w:t>
      </w:r>
    </w:p>
    <w:p w:rsidR="009C6160" w:rsidRDefault="009D6F70">
      <w:r>
        <w:t>thankful (благодарный) – the most thankful (самый благодарный)</w:t>
      </w:r>
    </w:p>
    <w:p w:rsidR="009C6160" w:rsidRPr="0054656B" w:rsidRDefault="009D6F70">
      <w:pPr>
        <w:rPr>
          <w:lang w:val="en-US"/>
        </w:rPr>
      </w:pPr>
      <w:r>
        <w:rPr>
          <w:lang w:val="en-US"/>
        </w:rPr>
        <w:t>amusing (</w:t>
      </w:r>
      <w:r>
        <w:t>забавный</w:t>
      </w:r>
      <w:r>
        <w:rPr>
          <w:lang w:val="en-US"/>
        </w:rPr>
        <w:t>) – the most amusing (</w:t>
      </w:r>
      <w:r>
        <w:t>самый</w:t>
      </w:r>
      <w:r>
        <w:rPr>
          <w:lang w:val="en-US"/>
        </w:rPr>
        <w:t xml:space="preserve"> </w:t>
      </w:r>
      <w:r>
        <w:t>забавный</w:t>
      </w:r>
      <w:r>
        <w:rPr>
          <w:lang w:val="en-US"/>
        </w:rPr>
        <w:t>)</w:t>
      </w:r>
    </w:p>
    <w:p w:rsidR="009C6160" w:rsidRPr="0054656B" w:rsidRDefault="009D6F70">
      <w:pPr>
        <w:rPr>
          <w:i/>
          <w:iCs/>
          <w:lang w:val="en-US"/>
        </w:rPr>
      </w:pPr>
      <w:r>
        <w:rPr>
          <w:i/>
          <w:iCs/>
          <w:lang w:val="en-US"/>
        </w:rPr>
        <w:t xml:space="preserve">Let’s watch the most joyful film I’ve ever seen again! — </w:t>
      </w:r>
      <w:r>
        <w:rPr>
          <w:i/>
          <w:iCs/>
        </w:rPr>
        <w:t>Давай</w:t>
      </w:r>
      <w:r>
        <w:rPr>
          <w:i/>
          <w:iCs/>
          <w:lang w:val="en-US"/>
        </w:rPr>
        <w:t xml:space="preserve"> </w:t>
      </w:r>
      <w:r>
        <w:rPr>
          <w:i/>
          <w:iCs/>
        </w:rPr>
        <w:t>еще</w:t>
      </w:r>
      <w:r>
        <w:rPr>
          <w:i/>
          <w:iCs/>
          <w:lang w:val="en-US"/>
        </w:rPr>
        <w:t xml:space="preserve"> </w:t>
      </w:r>
      <w:r>
        <w:rPr>
          <w:i/>
          <w:iCs/>
        </w:rPr>
        <w:t>раз</w:t>
      </w:r>
      <w:r>
        <w:rPr>
          <w:i/>
          <w:iCs/>
          <w:lang w:val="en-US"/>
        </w:rPr>
        <w:t xml:space="preserve"> </w:t>
      </w:r>
      <w:r>
        <w:rPr>
          <w:i/>
          <w:iCs/>
        </w:rPr>
        <w:t>посмотрим</w:t>
      </w:r>
      <w:r>
        <w:rPr>
          <w:i/>
          <w:iCs/>
          <w:lang w:val="en-US"/>
        </w:rPr>
        <w:t xml:space="preserve"> </w:t>
      </w:r>
      <w:r>
        <w:rPr>
          <w:i/>
          <w:iCs/>
        </w:rPr>
        <w:t>самый</w:t>
      </w:r>
      <w:r>
        <w:rPr>
          <w:i/>
          <w:iCs/>
          <w:lang w:val="en-US"/>
        </w:rPr>
        <w:t xml:space="preserve"> </w:t>
      </w:r>
      <w:r>
        <w:rPr>
          <w:i/>
          <w:iCs/>
        </w:rPr>
        <w:t>веселый</w:t>
      </w:r>
      <w:r>
        <w:rPr>
          <w:i/>
          <w:iCs/>
          <w:lang w:val="en-US"/>
        </w:rPr>
        <w:t xml:space="preserve"> </w:t>
      </w:r>
      <w:r>
        <w:rPr>
          <w:i/>
          <w:iCs/>
        </w:rPr>
        <w:t>фильм</w:t>
      </w:r>
      <w:r>
        <w:rPr>
          <w:i/>
          <w:iCs/>
          <w:lang w:val="en-US"/>
        </w:rPr>
        <w:t xml:space="preserve">, </w:t>
      </w:r>
      <w:r>
        <w:rPr>
          <w:i/>
          <w:iCs/>
        </w:rPr>
        <w:t>который</w:t>
      </w:r>
      <w:r>
        <w:rPr>
          <w:i/>
          <w:iCs/>
          <w:lang w:val="en-US"/>
        </w:rPr>
        <w:t xml:space="preserve"> </w:t>
      </w:r>
      <w:r>
        <w:rPr>
          <w:i/>
          <w:iCs/>
        </w:rPr>
        <w:t>я</w:t>
      </w:r>
      <w:r>
        <w:rPr>
          <w:i/>
          <w:iCs/>
          <w:lang w:val="en-US"/>
        </w:rPr>
        <w:t xml:space="preserve"> </w:t>
      </w:r>
      <w:r>
        <w:rPr>
          <w:i/>
          <w:iCs/>
        </w:rPr>
        <w:t>когда</w:t>
      </w:r>
      <w:r>
        <w:rPr>
          <w:i/>
          <w:iCs/>
          <w:lang w:val="en-US"/>
        </w:rPr>
        <w:t>-</w:t>
      </w:r>
      <w:r>
        <w:rPr>
          <w:i/>
          <w:iCs/>
        </w:rPr>
        <w:t>либо</w:t>
      </w:r>
      <w:r>
        <w:rPr>
          <w:i/>
          <w:iCs/>
          <w:lang w:val="en-US"/>
        </w:rPr>
        <w:t xml:space="preserve"> </w:t>
      </w:r>
      <w:r>
        <w:rPr>
          <w:i/>
          <w:iCs/>
        </w:rPr>
        <w:t>видел</w:t>
      </w:r>
      <w:r>
        <w:rPr>
          <w:i/>
          <w:iCs/>
          <w:lang w:val="en-US"/>
        </w:rPr>
        <w:t>.</w:t>
      </w:r>
    </w:p>
    <w:p w:rsidR="009C6160" w:rsidRDefault="009D6F70">
      <w:r>
        <w:t>У некоторых двусложных прилагательных есть две формы сравнительной степени: the перед прилагательным с окончанием -(e)st или the most перед прилагательным.</w:t>
      </w:r>
    </w:p>
    <w:p w:rsidR="009C6160" w:rsidRPr="0054656B" w:rsidRDefault="009D6F70">
      <w:pPr>
        <w:rPr>
          <w:lang w:val="en-US"/>
        </w:rPr>
      </w:pPr>
      <w:r>
        <w:rPr>
          <w:lang w:val="en-US"/>
        </w:rPr>
        <w:t>polite (</w:t>
      </w:r>
      <w:r>
        <w:t>вежливый</w:t>
      </w:r>
      <w:r>
        <w:rPr>
          <w:lang w:val="en-US"/>
        </w:rPr>
        <w:t>) – the politest / the most polite (</w:t>
      </w:r>
      <w:r>
        <w:t>самый</w:t>
      </w:r>
      <w:r>
        <w:rPr>
          <w:lang w:val="en-US"/>
        </w:rPr>
        <w:t xml:space="preserve"> </w:t>
      </w:r>
      <w:r>
        <w:t>вежливый</w:t>
      </w:r>
      <w:r>
        <w:rPr>
          <w:lang w:val="en-US"/>
        </w:rPr>
        <w:t>)</w:t>
      </w:r>
    </w:p>
    <w:p w:rsidR="009C6160" w:rsidRDefault="009D6F70">
      <w:r>
        <w:t>Многосложные прилагательные образуют превосходную степень с помощью the most перед прилагательным.</w:t>
      </w:r>
    </w:p>
    <w:p w:rsidR="009C6160" w:rsidRDefault="009D6F70">
      <w:r>
        <w:t>modern (современный) – the most modern (самый современный)</w:t>
      </w:r>
    </w:p>
    <w:p w:rsidR="009C6160" w:rsidRPr="0054656B" w:rsidRDefault="009D6F70">
      <w:pPr>
        <w:rPr>
          <w:lang w:val="en-US"/>
        </w:rPr>
      </w:pPr>
      <w:r>
        <w:rPr>
          <w:lang w:val="en-US"/>
        </w:rPr>
        <w:t>famous (</w:t>
      </w:r>
      <w:r>
        <w:t>знаменитый</w:t>
      </w:r>
      <w:r>
        <w:rPr>
          <w:lang w:val="en-US"/>
        </w:rPr>
        <w:t>) – the most famous (</w:t>
      </w:r>
      <w:r>
        <w:t>самый</w:t>
      </w:r>
      <w:r>
        <w:rPr>
          <w:lang w:val="en-US"/>
        </w:rPr>
        <w:t xml:space="preserve"> </w:t>
      </w:r>
      <w:r>
        <w:t>знаменитый</w:t>
      </w:r>
      <w:r>
        <w:rPr>
          <w:lang w:val="en-US"/>
        </w:rPr>
        <w:t>)</w:t>
      </w:r>
    </w:p>
    <w:p w:rsidR="009C6160" w:rsidRPr="0054656B" w:rsidRDefault="009D6F70">
      <w:pPr>
        <w:rPr>
          <w:lang w:val="en-US"/>
        </w:rPr>
      </w:pPr>
      <w:r>
        <w:rPr>
          <w:lang w:val="en-US"/>
        </w:rPr>
        <w:t>interesting (</w:t>
      </w:r>
      <w:r>
        <w:t>интересный</w:t>
      </w:r>
      <w:r>
        <w:rPr>
          <w:lang w:val="en-US"/>
        </w:rPr>
        <w:t>) – the most interesting (</w:t>
      </w:r>
      <w:r>
        <w:t>самый</w:t>
      </w:r>
      <w:r>
        <w:rPr>
          <w:lang w:val="en-US"/>
        </w:rPr>
        <w:t xml:space="preserve"> </w:t>
      </w:r>
      <w:r>
        <w:t>интересный</w:t>
      </w:r>
      <w:r>
        <w:rPr>
          <w:lang w:val="en-US"/>
        </w:rPr>
        <w:t>)</w:t>
      </w:r>
    </w:p>
    <w:p w:rsidR="009C6160" w:rsidRPr="0054656B" w:rsidRDefault="009D6F70">
      <w:pPr>
        <w:rPr>
          <w:lang w:val="en-US"/>
        </w:rPr>
      </w:pPr>
      <w:r>
        <w:rPr>
          <w:lang w:val="en-US"/>
        </w:rPr>
        <w:t>beautiful (</w:t>
      </w:r>
      <w:r>
        <w:t>красивый</w:t>
      </w:r>
      <w:r>
        <w:rPr>
          <w:lang w:val="en-US"/>
        </w:rPr>
        <w:t>) – the most beautiful (</w:t>
      </w:r>
      <w:r>
        <w:t>самый</w:t>
      </w:r>
      <w:r>
        <w:rPr>
          <w:lang w:val="en-US"/>
        </w:rPr>
        <w:t xml:space="preserve"> </w:t>
      </w:r>
      <w:r>
        <w:t>красивый</w:t>
      </w:r>
      <w:r>
        <w:rPr>
          <w:lang w:val="en-US"/>
        </w:rPr>
        <w:t>)</w:t>
      </w:r>
    </w:p>
    <w:p w:rsidR="009C6160" w:rsidRPr="0054656B" w:rsidRDefault="009D6F70">
      <w:pPr>
        <w:rPr>
          <w:lang w:val="en-US"/>
        </w:rPr>
      </w:pPr>
      <w:r>
        <w:rPr>
          <w:lang w:val="en-US"/>
        </w:rPr>
        <w:t>unexpected (</w:t>
      </w:r>
      <w:r>
        <w:t>неожиданный</w:t>
      </w:r>
      <w:r>
        <w:rPr>
          <w:lang w:val="en-US"/>
        </w:rPr>
        <w:t>) – the most unexpected (</w:t>
      </w:r>
      <w:r>
        <w:t>самый</w:t>
      </w:r>
      <w:r>
        <w:rPr>
          <w:lang w:val="en-US"/>
        </w:rPr>
        <w:t xml:space="preserve"> </w:t>
      </w:r>
      <w:r>
        <w:t>неожиданный</w:t>
      </w:r>
      <w:r>
        <w:rPr>
          <w:lang w:val="en-US"/>
        </w:rPr>
        <w:t>)</w:t>
      </w:r>
    </w:p>
    <w:p w:rsidR="009C6160" w:rsidRPr="0054656B" w:rsidRDefault="009D6F70">
      <w:pPr>
        <w:rPr>
          <w:i/>
          <w:iCs/>
          <w:lang w:val="en-US"/>
        </w:rPr>
      </w:pPr>
      <w:r>
        <w:rPr>
          <w:i/>
          <w:iCs/>
          <w:lang w:val="en-US"/>
        </w:rPr>
        <w:t xml:space="preserve">For my grandmother, her village is the most beautiful in the world. — </w:t>
      </w:r>
      <w:r>
        <w:rPr>
          <w:i/>
          <w:iCs/>
        </w:rPr>
        <w:t>Для</w:t>
      </w:r>
      <w:r>
        <w:rPr>
          <w:i/>
          <w:iCs/>
          <w:lang w:val="en-US"/>
        </w:rPr>
        <w:t xml:space="preserve"> </w:t>
      </w:r>
      <w:r>
        <w:rPr>
          <w:i/>
          <w:iCs/>
        </w:rPr>
        <w:t>моей</w:t>
      </w:r>
      <w:r>
        <w:rPr>
          <w:i/>
          <w:iCs/>
          <w:lang w:val="en-US"/>
        </w:rPr>
        <w:t xml:space="preserve"> </w:t>
      </w:r>
      <w:r>
        <w:rPr>
          <w:i/>
          <w:iCs/>
        </w:rPr>
        <w:t>бабушки</w:t>
      </w:r>
      <w:r>
        <w:rPr>
          <w:i/>
          <w:iCs/>
          <w:lang w:val="en-US"/>
        </w:rPr>
        <w:t xml:space="preserve"> </w:t>
      </w:r>
      <w:r>
        <w:rPr>
          <w:i/>
          <w:iCs/>
        </w:rPr>
        <w:t>ее</w:t>
      </w:r>
      <w:r>
        <w:rPr>
          <w:i/>
          <w:iCs/>
          <w:lang w:val="en-US"/>
        </w:rPr>
        <w:t xml:space="preserve"> </w:t>
      </w:r>
      <w:r>
        <w:rPr>
          <w:i/>
          <w:iCs/>
        </w:rPr>
        <w:t>деревня</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в</w:t>
      </w:r>
      <w:r>
        <w:rPr>
          <w:i/>
          <w:iCs/>
          <w:lang w:val="en-US"/>
        </w:rPr>
        <w:t xml:space="preserve"> </w:t>
      </w:r>
      <w:r>
        <w:rPr>
          <w:i/>
          <w:iCs/>
        </w:rPr>
        <w:t>мире</w:t>
      </w:r>
      <w:r>
        <w:rPr>
          <w:i/>
          <w:iCs/>
          <w:lang w:val="en-US"/>
        </w:rPr>
        <w:t>.</w:t>
      </w:r>
    </w:p>
    <w:p w:rsidR="009C6160" w:rsidRPr="0054656B" w:rsidRDefault="009D6F70">
      <w:pPr>
        <w:rPr>
          <w:i/>
          <w:iCs/>
          <w:lang w:val="en-US"/>
        </w:rPr>
      </w:pPr>
      <w:r>
        <w:rPr>
          <w:i/>
          <w:iCs/>
          <w:lang w:val="en-US"/>
        </w:rPr>
        <w:t xml:space="preserve">Monica Bellucci is the most famous and the most beautiful Italian actress. — </w:t>
      </w:r>
      <w:r>
        <w:rPr>
          <w:i/>
          <w:iCs/>
        </w:rPr>
        <w:t>Моника</w:t>
      </w:r>
      <w:r>
        <w:rPr>
          <w:i/>
          <w:iCs/>
          <w:lang w:val="en-US"/>
        </w:rPr>
        <w:t xml:space="preserve"> </w:t>
      </w:r>
      <w:r>
        <w:rPr>
          <w:i/>
          <w:iCs/>
        </w:rPr>
        <w:t>Белуччи</w:t>
      </w:r>
      <w:r>
        <w:rPr>
          <w:i/>
          <w:iCs/>
          <w:lang w:val="en-US"/>
        </w:rPr>
        <w:t xml:space="preserve"> — </w:t>
      </w:r>
      <w:r>
        <w:rPr>
          <w:i/>
          <w:iCs/>
        </w:rPr>
        <w:t>самая</w:t>
      </w:r>
      <w:r>
        <w:rPr>
          <w:i/>
          <w:iCs/>
          <w:lang w:val="en-US"/>
        </w:rPr>
        <w:t xml:space="preserve"> </w:t>
      </w:r>
      <w:r>
        <w:rPr>
          <w:i/>
          <w:iCs/>
        </w:rPr>
        <w:t>знаменитая</w:t>
      </w:r>
      <w:r>
        <w:rPr>
          <w:i/>
          <w:iCs/>
          <w:lang w:val="en-US"/>
        </w:rPr>
        <w:t xml:space="preserve"> </w:t>
      </w:r>
      <w:r>
        <w:rPr>
          <w:i/>
          <w:iCs/>
        </w:rPr>
        <w:t>и</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итальянская</w:t>
      </w:r>
      <w:r>
        <w:rPr>
          <w:i/>
          <w:iCs/>
          <w:lang w:val="en-US"/>
        </w:rPr>
        <w:t xml:space="preserve"> </w:t>
      </w:r>
      <w:r>
        <w:rPr>
          <w:i/>
          <w:iCs/>
        </w:rPr>
        <w:t>актриса</w:t>
      </w:r>
      <w:r>
        <w:rPr>
          <w:i/>
          <w:iCs/>
          <w:lang w:val="en-US"/>
        </w:rPr>
        <w:t>.</w:t>
      </w:r>
    </w:p>
    <w:p w:rsidR="009C6160" w:rsidRDefault="009D6F70">
      <w:pPr>
        <w:rPr>
          <w:b/>
          <w:bCs/>
          <w:i/>
          <w:iCs/>
        </w:rPr>
      </w:pPr>
      <w:r>
        <w:rPr>
          <w:b/>
          <w:bCs/>
          <w:i/>
          <w:iCs/>
        </w:rPr>
        <w:t>Исключения в образовании превосходной степени прилагательных:</w:t>
      </w:r>
    </w:p>
    <w:p w:rsidR="009C6160" w:rsidRPr="0054656B" w:rsidRDefault="009D6F70">
      <w:pPr>
        <w:rPr>
          <w:lang w:val="en-US"/>
        </w:rPr>
      </w:pPr>
      <w:r>
        <w:rPr>
          <w:lang w:val="en-US"/>
        </w:rPr>
        <w:t>good (</w:t>
      </w:r>
      <w:r>
        <w:t>хороший</w:t>
      </w:r>
      <w:r>
        <w:rPr>
          <w:lang w:val="en-US"/>
        </w:rPr>
        <w:t>) – the best (</w:t>
      </w:r>
      <w:r>
        <w:t>лучший</w:t>
      </w:r>
      <w:r>
        <w:rPr>
          <w:lang w:val="en-US"/>
        </w:rPr>
        <w:t>)</w:t>
      </w:r>
    </w:p>
    <w:p w:rsidR="009C6160" w:rsidRPr="0054656B" w:rsidRDefault="009D6F70">
      <w:pPr>
        <w:rPr>
          <w:lang w:val="en-US"/>
        </w:rPr>
      </w:pPr>
      <w:r>
        <w:rPr>
          <w:lang w:val="en-US"/>
        </w:rPr>
        <w:t>bad (</w:t>
      </w:r>
      <w:r>
        <w:t>плохой</w:t>
      </w:r>
      <w:r>
        <w:rPr>
          <w:lang w:val="en-US"/>
        </w:rPr>
        <w:t>) – the worst (</w:t>
      </w:r>
      <w:r>
        <w:t>худший</w:t>
      </w:r>
      <w:r>
        <w:rPr>
          <w:lang w:val="en-US"/>
        </w:rPr>
        <w:t>)</w:t>
      </w:r>
    </w:p>
    <w:p w:rsidR="009C6160" w:rsidRPr="0054656B" w:rsidRDefault="009D6F70">
      <w:pPr>
        <w:rPr>
          <w:lang w:val="en-US"/>
        </w:rPr>
      </w:pPr>
      <w:r>
        <w:rPr>
          <w:lang w:val="en-US"/>
        </w:rPr>
        <w:t>far (</w:t>
      </w:r>
      <w:r>
        <w:t>далекий</w:t>
      </w:r>
      <w:r>
        <w:rPr>
          <w:lang w:val="en-US"/>
        </w:rPr>
        <w:t>) – the farthest / the furthest (</w:t>
      </w:r>
      <w:r>
        <w:t>самый</w:t>
      </w:r>
      <w:r>
        <w:rPr>
          <w:lang w:val="en-US"/>
        </w:rPr>
        <w:t xml:space="preserve"> </w:t>
      </w:r>
      <w:r>
        <w:t>дальний</w:t>
      </w:r>
      <w:r>
        <w:rPr>
          <w:lang w:val="en-US"/>
        </w:rPr>
        <w:t>)</w:t>
      </w:r>
    </w:p>
    <w:p w:rsidR="009C6160" w:rsidRPr="0054656B" w:rsidRDefault="009D6F70">
      <w:pPr>
        <w:rPr>
          <w:lang w:val="en-US"/>
        </w:rPr>
      </w:pPr>
      <w:r>
        <w:rPr>
          <w:lang w:val="en-US"/>
        </w:rPr>
        <w:t>old (</w:t>
      </w:r>
      <w:r>
        <w:t>старый</w:t>
      </w:r>
      <w:r>
        <w:rPr>
          <w:lang w:val="en-US"/>
        </w:rPr>
        <w:t>) – the oldest (</w:t>
      </w:r>
      <w:r>
        <w:t>самый</w:t>
      </w:r>
      <w:r>
        <w:rPr>
          <w:lang w:val="en-US"/>
        </w:rPr>
        <w:t xml:space="preserve"> </w:t>
      </w:r>
      <w:r>
        <w:t>старый</w:t>
      </w:r>
      <w:r>
        <w:rPr>
          <w:lang w:val="en-US"/>
        </w:rPr>
        <w:t>) / the eldest (</w:t>
      </w:r>
      <w:r>
        <w:t>самый</w:t>
      </w:r>
      <w:r>
        <w:rPr>
          <w:lang w:val="en-US"/>
        </w:rPr>
        <w:t xml:space="preserve"> </w:t>
      </w:r>
      <w:r>
        <w:t>старший</w:t>
      </w:r>
      <w:r>
        <w:rPr>
          <w:lang w:val="en-US"/>
        </w:rPr>
        <w:t>)</w:t>
      </w:r>
    </w:p>
    <w:p w:rsidR="009C6160" w:rsidRPr="0054656B" w:rsidRDefault="009D6F70">
      <w:pPr>
        <w:rPr>
          <w:i/>
          <w:iCs/>
          <w:lang w:val="en-US"/>
        </w:rPr>
      </w:pPr>
      <w:r>
        <w:rPr>
          <w:i/>
          <w:iCs/>
          <w:lang w:val="en-US"/>
        </w:rPr>
        <w:t xml:space="preserve">Gary is not the worst lawyer in the town, but he is not the best, though. — </w:t>
      </w:r>
      <w:r>
        <w:rPr>
          <w:i/>
          <w:iCs/>
        </w:rPr>
        <w:t>Гэри</w:t>
      </w:r>
      <w:r>
        <w:rPr>
          <w:i/>
          <w:iCs/>
          <w:lang w:val="en-US"/>
        </w:rPr>
        <w:t xml:space="preserve"> </w:t>
      </w:r>
      <w:r>
        <w:rPr>
          <w:i/>
          <w:iCs/>
        </w:rPr>
        <w:t>не</w:t>
      </w:r>
      <w:r>
        <w:rPr>
          <w:i/>
          <w:iCs/>
          <w:lang w:val="en-US"/>
        </w:rPr>
        <w:t xml:space="preserve"> </w:t>
      </w:r>
      <w:r>
        <w:rPr>
          <w:i/>
          <w:iCs/>
        </w:rPr>
        <w:t>худший</w:t>
      </w:r>
      <w:r>
        <w:rPr>
          <w:i/>
          <w:iCs/>
          <w:lang w:val="en-US"/>
        </w:rPr>
        <w:t xml:space="preserve"> </w:t>
      </w:r>
      <w:r>
        <w:rPr>
          <w:i/>
          <w:iCs/>
        </w:rPr>
        <w:t>юрист</w:t>
      </w:r>
      <w:r>
        <w:rPr>
          <w:i/>
          <w:iCs/>
          <w:lang w:val="en-US"/>
        </w:rPr>
        <w:t xml:space="preserve"> </w:t>
      </w:r>
      <w:r>
        <w:rPr>
          <w:i/>
          <w:iCs/>
        </w:rPr>
        <w:t>в</w:t>
      </w:r>
      <w:r>
        <w:rPr>
          <w:i/>
          <w:iCs/>
          <w:lang w:val="en-US"/>
        </w:rPr>
        <w:t xml:space="preserve"> </w:t>
      </w:r>
      <w:r>
        <w:rPr>
          <w:i/>
          <w:iCs/>
        </w:rPr>
        <w:t>городе</w:t>
      </w:r>
      <w:r>
        <w:rPr>
          <w:i/>
          <w:iCs/>
          <w:lang w:val="en-US"/>
        </w:rPr>
        <w:t xml:space="preserve">, </w:t>
      </w:r>
      <w:r>
        <w:rPr>
          <w:i/>
          <w:iCs/>
        </w:rPr>
        <w:t>но</w:t>
      </w:r>
      <w:r>
        <w:rPr>
          <w:i/>
          <w:iCs/>
          <w:lang w:val="en-US"/>
        </w:rPr>
        <w:t xml:space="preserve"> </w:t>
      </w:r>
      <w:r>
        <w:rPr>
          <w:i/>
          <w:iCs/>
        </w:rPr>
        <w:t>и</w:t>
      </w:r>
      <w:r>
        <w:rPr>
          <w:i/>
          <w:iCs/>
          <w:lang w:val="en-US"/>
        </w:rPr>
        <w:t xml:space="preserve"> </w:t>
      </w:r>
      <w:r>
        <w:rPr>
          <w:i/>
          <w:iCs/>
        </w:rPr>
        <w:t>не</w:t>
      </w:r>
      <w:r>
        <w:rPr>
          <w:i/>
          <w:iCs/>
          <w:lang w:val="en-US"/>
        </w:rPr>
        <w:t xml:space="preserve"> </w:t>
      </w:r>
      <w:r>
        <w:rPr>
          <w:i/>
          <w:iCs/>
        </w:rPr>
        <w:t>лучший</w:t>
      </w:r>
      <w:r>
        <w:rPr>
          <w:i/>
          <w:iCs/>
          <w:lang w:val="en-US"/>
        </w:rPr>
        <w:t>.</w:t>
      </w:r>
    </w:p>
    <w:p w:rsidR="009C6160" w:rsidRDefault="009D6F70">
      <w:pPr>
        <w:rPr>
          <w:i/>
          <w:iCs/>
        </w:rPr>
      </w:pPr>
      <w:r>
        <w:rPr>
          <w:i/>
          <w:iCs/>
        </w:rPr>
        <w:t>As usual, she found what she needed in the farthest store. — Как обычно, она нашла то, что ей было нужно, в самом дальнем магазине.</w:t>
      </w:r>
    </w:p>
    <w:p w:rsidR="009C6160" w:rsidRDefault="009C6160"/>
    <w:p w:rsidR="009C6160" w:rsidRDefault="009D6F70">
      <w:pPr>
        <w:rPr>
          <w:b/>
          <w:bCs/>
        </w:rPr>
      </w:pPr>
      <w:r>
        <w:rPr>
          <w:b/>
          <w:bCs/>
        </w:rPr>
        <w:t>Less и the least</w:t>
      </w:r>
    </w:p>
    <w:p w:rsidR="009C6160" w:rsidRDefault="009D6F70">
      <w:r>
        <w:t>Используем less, когда хотим отметить, что предмет/человек обладает каким-то качеством в меньшей степени, чем другие, а the least — в наименьшей степени.</w:t>
      </w:r>
    </w:p>
    <w:p w:rsidR="009C6160" w:rsidRDefault="009D6F70">
      <w:r>
        <w:t>hard (тяжелый) – less hard (менее тяжелый) – the least hard (наименее тяжелый)</w:t>
      </w:r>
    </w:p>
    <w:p w:rsidR="009C6160" w:rsidRDefault="009D6F70">
      <w:r>
        <w:t>famous (известный) – less famous (менее известный) – the least famous (наименее известный)</w:t>
      </w:r>
    </w:p>
    <w:p w:rsidR="009C6160" w:rsidRDefault="009D6F70">
      <w:r>
        <w:t>beautiful (красивый) – less beautiful (менее красивый) – the least beautiful (наименее красивый)</w:t>
      </w:r>
    </w:p>
    <w:p w:rsidR="009C6160" w:rsidRPr="0054656B" w:rsidRDefault="009D6F70">
      <w:pPr>
        <w:rPr>
          <w:i/>
          <w:iCs/>
          <w:lang w:val="en-US"/>
        </w:rPr>
      </w:pPr>
      <w:r>
        <w:rPr>
          <w:i/>
          <w:iCs/>
          <w:lang w:val="en-US"/>
        </w:rPr>
        <w:t xml:space="preserve">She is now a less famous actress than 20 years ago. — </w:t>
      </w:r>
      <w:r>
        <w:rPr>
          <w:i/>
          <w:iCs/>
        </w:rPr>
        <w:t>Сейчас</w:t>
      </w:r>
      <w:r>
        <w:rPr>
          <w:i/>
          <w:iCs/>
          <w:lang w:val="en-US"/>
        </w:rPr>
        <w:t xml:space="preserve"> </w:t>
      </w:r>
      <w:r>
        <w:rPr>
          <w:i/>
          <w:iCs/>
        </w:rPr>
        <w:t>она</w:t>
      </w:r>
      <w:r>
        <w:rPr>
          <w:i/>
          <w:iCs/>
          <w:lang w:val="en-US"/>
        </w:rPr>
        <w:t xml:space="preserve"> </w:t>
      </w:r>
      <w:r>
        <w:rPr>
          <w:i/>
          <w:iCs/>
        </w:rPr>
        <w:t>менее</w:t>
      </w:r>
      <w:r>
        <w:rPr>
          <w:i/>
          <w:iCs/>
          <w:lang w:val="en-US"/>
        </w:rPr>
        <w:t xml:space="preserve"> </w:t>
      </w:r>
      <w:r>
        <w:rPr>
          <w:i/>
          <w:iCs/>
        </w:rPr>
        <w:t>известная</w:t>
      </w:r>
      <w:r>
        <w:rPr>
          <w:i/>
          <w:iCs/>
          <w:lang w:val="en-US"/>
        </w:rPr>
        <w:t xml:space="preserve"> </w:t>
      </w:r>
      <w:r>
        <w:rPr>
          <w:i/>
          <w:iCs/>
        </w:rPr>
        <w:t>актриса</w:t>
      </w:r>
      <w:r>
        <w:rPr>
          <w:i/>
          <w:iCs/>
          <w:lang w:val="en-US"/>
        </w:rPr>
        <w:t xml:space="preserve">, </w:t>
      </w:r>
      <w:r>
        <w:rPr>
          <w:i/>
          <w:iCs/>
        </w:rPr>
        <w:t>чем</w:t>
      </w:r>
      <w:r>
        <w:rPr>
          <w:i/>
          <w:iCs/>
          <w:lang w:val="en-US"/>
        </w:rPr>
        <w:t xml:space="preserve"> 20 </w:t>
      </w:r>
      <w:r>
        <w:rPr>
          <w:i/>
          <w:iCs/>
        </w:rPr>
        <w:t>лет</w:t>
      </w:r>
      <w:r>
        <w:rPr>
          <w:i/>
          <w:iCs/>
          <w:lang w:val="en-US"/>
        </w:rPr>
        <w:t xml:space="preserve"> </w:t>
      </w:r>
      <w:r>
        <w:rPr>
          <w:i/>
          <w:iCs/>
        </w:rPr>
        <w:t>назад</w:t>
      </w:r>
      <w:r>
        <w:rPr>
          <w:i/>
          <w:iCs/>
          <w:lang w:val="en-US"/>
        </w:rPr>
        <w:t>.</w:t>
      </w:r>
    </w:p>
    <w:p w:rsidR="009C6160" w:rsidRPr="0054656B" w:rsidRDefault="009D6F70">
      <w:pPr>
        <w:rPr>
          <w:i/>
          <w:iCs/>
          <w:lang w:val="en-US"/>
        </w:rPr>
      </w:pPr>
      <w:r>
        <w:rPr>
          <w:i/>
          <w:iCs/>
          <w:lang w:val="en-US"/>
        </w:rPr>
        <w:t xml:space="preserve">Let’s choose a less expensive hotel. — </w:t>
      </w:r>
      <w:r>
        <w:rPr>
          <w:i/>
          <w:iCs/>
        </w:rPr>
        <w:t>Давай</w:t>
      </w:r>
      <w:r>
        <w:rPr>
          <w:i/>
          <w:iCs/>
          <w:lang w:val="en-US"/>
        </w:rPr>
        <w:t xml:space="preserve"> </w:t>
      </w:r>
      <w:r>
        <w:rPr>
          <w:i/>
          <w:iCs/>
        </w:rPr>
        <w:t>выберем</w:t>
      </w:r>
      <w:r>
        <w:rPr>
          <w:i/>
          <w:iCs/>
          <w:lang w:val="en-US"/>
        </w:rPr>
        <w:t xml:space="preserve"> </w:t>
      </w:r>
      <w:r>
        <w:rPr>
          <w:i/>
          <w:iCs/>
        </w:rPr>
        <w:t>менее</w:t>
      </w:r>
      <w:r>
        <w:rPr>
          <w:i/>
          <w:iCs/>
          <w:lang w:val="en-US"/>
        </w:rPr>
        <w:t xml:space="preserve"> </w:t>
      </w:r>
      <w:r>
        <w:rPr>
          <w:i/>
          <w:iCs/>
        </w:rPr>
        <w:t>дорогой</w:t>
      </w:r>
      <w:r>
        <w:rPr>
          <w:i/>
          <w:iCs/>
          <w:lang w:val="en-US"/>
        </w:rPr>
        <w:t xml:space="preserve"> </w:t>
      </w:r>
      <w:r>
        <w:rPr>
          <w:i/>
          <w:iCs/>
        </w:rPr>
        <w:t>отель</w:t>
      </w:r>
      <w:r>
        <w:rPr>
          <w:i/>
          <w:iCs/>
          <w:lang w:val="en-US"/>
        </w:rPr>
        <w:t>.</w:t>
      </w:r>
    </w:p>
    <w:p w:rsidR="009C6160" w:rsidRPr="0054656B" w:rsidRDefault="009D6F70">
      <w:pPr>
        <w:rPr>
          <w:i/>
          <w:iCs/>
          <w:lang w:val="en-US"/>
        </w:rPr>
      </w:pPr>
      <w:r>
        <w:rPr>
          <w:i/>
          <w:iCs/>
          <w:lang w:val="en-US"/>
        </w:rPr>
        <w:t xml:space="preserve">First, I offer to choose the least beautiful dress. — </w:t>
      </w:r>
      <w:r>
        <w:rPr>
          <w:i/>
          <w:iCs/>
        </w:rPr>
        <w:t>Сначала</w:t>
      </w:r>
      <w:r>
        <w:rPr>
          <w:i/>
          <w:iCs/>
          <w:lang w:val="en-US"/>
        </w:rPr>
        <w:t xml:space="preserve"> </w:t>
      </w:r>
      <w:r>
        <w:rPr>
          <w:i/>
          <w:iCs/>
        </w:rPr>
        <w:t>я</w:t>
      </w:r>
      <w:r>
        <w:rPr>
          <w:i/>
          <w:iCs/>
          <w:lang w:val="en-US"/>
        </w:rPr>
        <w:t xml:space="preserve"> </w:t>
      </w:r>
      <w:r>
        <w:rPr>
          <w:i/>
          <w:iCs/>
        </w:rPr>
        <w:t>предлагаю</w:t>
      </w:r>
      <w:r>
        <w:rPr>
          <w:i/>
          <w:iCs/>
          <w:lang w:val="en-US"/>
        </w:rPr>
        <w:t xml:space="preserve"> </w:t>
      </w:r>
      <w:r>
        <w:rPr>
          <w:i/>
          <w:iCs/>
        </w:rPr>
        <w:t>выбрать</w:t>
      </w:r>
      <w:r>
        <w:rPr>
          <w:i/>
          <w:iCs/>
          <w:lang w:val="en-US"/>
        </w:rPr>
        <w:t xml:space="preserve"> </w:t>
      </w:r>
      <w:r>
        <w:rPr>
          <w:i/>
          <w:iCs/>
        </w:rPr>
        <w:t>наименее</w:t>
      </w:r>
      <w:r>
        <w:rPr>
          <w:i/>
          <w:iCs/>
          <w:lang w:val="en-US"/>
        </w:rPr>
        <w:t xml:space="preserve"> </w:t>
      </w:r>
      <w:r>
        <w:rPr>
          <w:i/>
          <w:iCs/>
        </w:rPr>
        <w:t>красивое</w:t>
      </w:r>
      <w:r>
        <w:rPr>
          <w:i/>
          <w:iCs/>
          <w:lang w:val="en-US"/>
        </w:rPr>
        <w:t xml:space="preserve"> </w:t>
      </w:r>
      <w:r>
        <w:rPr>
          <w:i/>
          <w:iCs/>
        </w:rPr>
        <w:t>платье</w:t>
      </w:r>
      <w:r>
        <w:rPr>
          <w:i/>
          <w:iCs/>
          <w:lang w:val="en-US"/>
        </w:rPr>
        <w:t>.</w:t>
      </w:r>
    </w:p>
    <w:p w:rsidR="009C6160" w:rsidRPr="0054656B" w:rsidRDefault="009D6F70">
      <w:pPr>
        <w:rPr>
          <w:i/>
          <w:iCs/>
          <w:lang w:val="en-US"/>
        </w:rPr>
      </w:pPr>
      <w:r>
        <w:rPr>
          <w:i/>
          <w:iCs/>
          <w:lang w:val="en-US"/>
        </w:rPr>
        <w:t xml:space="preserve">The least tiring journey was to Los Angeles because they took the train. — </w:t>
      </w:r>
      <w:r>
        <w:rPr>
          <w:i/>
          <w:iCs/>
        </w:rPr>
        <w:t>Наименее</w:t>
      </w:r>
      <w:r>
        <w:rPr>
          <w:i/>
          <w:iCs/>
          <w:lang w:val="en-US"/>
        </w:rPr>
        <w:t xml:space="preserve"> </w:t>
      </w:r>
      <w:r>
        <w:rPr>
          <w:i/>
          <w:iCs/>
        </w:rPr>
        <w:t>выматывающим</w:t>
      </w:r>
      <w:r>
        <w:rPr>
          <w:i/>
          <w:iCs/>
          <w:lang w:val="en-US"/>
        </w:rPr>
        <w:t xml:space="preserve"> </w:t>
      </w:r>
      <w:r>
        <w:rPr>
          <w:i/>
          <w:iCs/>
        </w:rPr>
        <w:t>было</w:t>
      </w:r>
      <w:r>
        <w:rPr>
          <w:i/>
          <w:iCs/>
          <w:lang w:val="en-US"/>
        </w:rPr>
        <w:t xml:space="preserve"> </w:t>
      </w:r>
      <w:r>
        <w:rPr>
          <w:i/>
          <w:iCs/>
        </w:rPr>
        <w:t>путешествие</w:t>
      </w:r>
      <w:r>
        <w:rPr>
          <w:i/>
          <w:iCs/>
          <w:lang w:val="en-US"/>
        </w:rPr>
        <w:t xml:space="preserve"> </w:t>
      </w:r>
      <w:r>
        <w:rPr>
          <w:i/>
          <w:iCs/>
        </w:rPr>
        <w:t>в</w:t>
      </w:r>
      <w:r>
        <w:rPr>
          <w:i/>
          <w:iCs/>
          <w:lang w:val="en-US"/>
        </w:rPr>
        <w:t xml:space="preserve"> </w:t>
      </w:r>
      <w:r>
        <w:rPr>
          <w:i/>
          <w:iCs/>
        </w:rPr>
        <w:t>Лос</w:t>
      </w:r>
      <w:r>
        <w:rPr>
          <w:i/>
          <w:iCs/>
          <w:lang w:val="en-US"/>
        </w:rPr>
        <w:t>-</w:t>
      </w:r>
      <w:r>
        <w:rPr>
          <w:i/>
          <w:iCs/>
        </w:rPr>
        <w:t>Анджелес</w:t>
      </w:r>
      <w:r>
        <w:rPr>
          <w:i/>
          <w:iCs/>
          <w:lang w:val="en-US"/>
        </w:rPr>
        <w:t xml:space="preserve"> </w:t>
      </w:r>
      <w:r>
        <w:rPr>
          <w:i/>
          <w:iCs/>
        </w:rPr>
        <w:t>потому</w:t>
      </w:r>
      <w:r>
        <w:rPr>
          <w:i/>
          <w:iCs/>
          <w:lang w:val="en-US"/>
        </w:rPr>
        <w:t xml:space="preserve"> </w:t>
      </w:r>
      <w:r>
        <w:rPr>
          <w:i/>
          <w:iCs/>
        </w:rPr>
        <w:t>что</w:t>
      </w:r>
      <w:r>
        <w:rPr>
          <w:i/>
          <w:iCs/>
          <w:lang w:val="en-US"/>
        </w:rPr>
        <w:t xml:space="preserve"> </w:t>
      </w:r>
      <w:r>
        <w:rPr>
          <w:i/>
          <w:iCs/>
        </w:rPr>
        <w:t>они</w:t>
      </w:r>
      <w:r>
        <w:rPr>
          <w:i/>
          <w:iCs/>
          <w:lang w:val="en-US"/>
        </w:rPr>
        <w:t xml:space="preserve"> </w:t>
      </w:r>
      <w:r>
        <w:rPr>
          <w:i/>
          <w:iCs/>
        </w:rPr>
        <w:t>поехали</w:t>
      </w:r>
      <w:r>
        <w:rPr>
          <w:i/>
          <w:iCs/>
          <w:lang w:val="en-US"/>
        </w:rPr>
        <w:t xml:space="preserve"> </w:t>
      </w:r>
      <w:r>
        <w:rPr>
          <w:i/>
          <w:iCs/>
        </w:rPr>
        <w:t>на</w:t>
      </w:r>
      <w:r>
        <w:rPr>
          <w:i/>
          <w:iCs/>
          <w:lang w:val="en-US"/>
        </w:rPr>
        <w:t xml:space="preserve"> </w:t>
      </w:r>
      <w:r>
        <w:rPr>
          <w:i/>
          <w:iCs/>
        </w:rPr>
        <w:t>поезде</w:t>
      </w:r>
      <w:r>
        <w:rPr>
          <w:i/>
          <w:iCs/>
          <w:lang w:val="en-US"/>
        </w:rPr>
        <w:t>.</w:t>
      </w:r>
    </w:p>
    <w:p w:rsidR="009C6160" w:rsidRDefault="009C6160">
      <w:pPr>
        <w:rPr>
          <w:lang w:val="en-US"/>
        </w:rPr>
      </w:pPr>
    </w:p>
    <w:p w:rsidR="009C6160" w:rsidRDefault="009D6F70">
      <w:pPr>
        <w:rPr>
          <w:i/>
          <w:iCs/>
        </w:rPr>
      </w:pPr>
      <w:r>
        <w:rPr>
          <w:i/>
          <w:iCs/>
        </w:rPr>
        <w:t>Упражнение 2. Раскройте скобки, поставив предложенное прилагательное в нужной степени.</w:t>
      </w:r>
    </w:p>
    <w:p w:rsidR="009C6160" w:rsidRDefault="009D6F70">
      <w:pPr>
        <w:rPr>
          <w:lang w:val="en-US"/>
        </w:rPr>
      </w:pPr>
      <w:r>
        <w:rPr>
          <w:lang w:val="en-US"/>
        </w:rPr>
        <w:t>Jill’s a far________ (intelligent) person than my brother.</w:t>
      </w:r>
    </w:p>
    <w:p w:rsidR="009C6160" w:rsidRDefault="009D6F70">
      <w:pPr>
        <w:rPr>
          <w:lang w:val="en-US"/>
        </w:rPr>
      </w:pPr>
      <w:r>
        <w:rPr>
          <w:lang w:val="en-US"/>
        </w:rPr>
        <w:t>Kate was the_________ (practical) of the family.</w:t>
      </w:r>
    </w:p>
    <w:p w:rsidR="009C6160" w:rsidRDefault="009D6F70">
      <w:pPr>
        <w:rPr>
          <w:lang w:val="en-US"/>
        </w:rPr>
      </w:pPr>
      <w:r>
        <w:rPr>
          <w:lang w:val="en-US"/>
        </w:rPr>
        <w:t>Greg felt __________ (bad) yesterday than the day before.</w:t>
      </w:r>
    </w:p>
    <w:p w:rsidR="009C6160" w:rsidRDefault="009D6F70">
      <w:pPr>
        <w:rPr>
          <w:lang w:val="en-US"/>
        </w:rPr>
      </w:pPr>
      <w:r>
        <w:rPr>
          <w:lang w:val="en-US"/>
        </w:rPr>
        <w:t>This wine is the ____________ (good) I’ve ever tasted.</w:t>
      </w:r>
    </w:p>
    <w:p w:rsidR="009C6160" w:rsidRDefault="009D6F70">
      <w:pPr>
        <w:rPr>
          <w:lang w:val="en-US"/>
        </w:rPr>
      </w:pPr>
      <w:r>
        <w:rPr>
          <w:lang w:val="en-US"/>
        </w:rPr>
        <w:t>Jack was the________ (tall) of the two.</w:t>
      </w:r>
    </w:p>
    <w:p w:rsidR="009C6160" w:rsidRDefault="009D6F70">
      <w:pPr>
        <w:rPr>
          <w:lang w:val="en-US"/>
        </w:rPr>
      </w:pPr>
      <w:r>
        <w:rPr>
          <w:lang w:val="en-US"/>
        </w:rPr>
        <w:t>Jack is the__________ (clever) of the three brothers.</w:t>
      </w:r>
    </w:p>
    <w:p w:rsidR="009C6160" w:rsidRDefault="009D6F70">
      <w:pPr>
        <w:rPr>
          <w:lang w:val="en-US"/>
        </w:rPr>
      </w:pPr>
      <w:r>
        <w:rPr>
          <w:lang w:val="en-US"/>
        </w:rPr>
        <w:t>If you need any ___________ (far) information, please contact our head office.</w:t>
      </w:r>
    </w:p>
    <w:p w:rsidR="009C6160" w:rsidRDefault="009D6F70">
      <w:pPr>
        <w:rPr>
          <w:lang w:val="en-US"/>
        </w:rPr>
      </w:pPr>
      <w:r>
        <w:rPr>
          <w:lang w:val="en-US"/>
        </w:rPr>
        <w:t xml:space="preserve"> The sinking of Titanic is one of _____________ (famous) shipwreck stories of all time.</w:t>
      </w:r>
    </w:p>
    <w:p w:rsidR="009C6160" w:rsidRDefault="009D6F70">
      <w:pPr>
        <w:rPr>
          <w:lang w:val="en-US"/>
        </w:rPr>
      </w:pPr>
      <w:r>
        <w:rPr>
          <w:lang w:val="en-US"/>
        </w:rPr>
        <w:t>Please, send the books back without_________ (far) delay.</w:t>
      </w:r>
    </w:p>
    <w:p w:rsidR="009C6160" w:rsidRDefault="009D6F70">
      <w:pPr>
        <w:rPr>
          <w:lang w:val="en-US"/>
        </w:rPr>
      </w:pPr>
      <w:r>
        <w:rPr>
          <w:lang w:val="en-US"/>
        </w:rPr>
        <w:t>The deposits of oil in Russia are by far the __________ (rich) in the world.</w:t>
      </w:r>
    </w:p>
    <w:p w:rsidR="009C6160" w:rsidRDefault="009D6F70">
      <w:pPr>
        <w:rPr>
          <w:lang w:val="en-US"/>
        </w:rPr>
      </w:pPr>
      <w:r>
        <w:rPr>
          <w:lang w:val="en-US"/>
        </w:rPr>
        <w:t>Could you come a bit _______ (early) tomorrow?</w:t>
      </w:r>
    </w:p>
    <w:p w:rsidR="009C6160" w:rsidRDefault="009D6F70">
      <w:pPr>
        <w:rPr>
          <w:lang w:val="en-US"/>
        </w:rPr>
      </w:pPr>
      <w:r>
        <w:rPr>
          <w:lang w:val="en-US"/>
        </w:rPr>
        <w:t>I like this song _________ (well) than the previous one.</w:t>
      </w:r>
    </w:p>
    <w:p w:rsidR="009C6160" w:rsidRDefault="009D6F70">
      <w:pPr>
        <w:rPr>
          <w:lang w:val="en-US"/>
        </w:rPr>
      </w:pPr>
      <w:r>
        <w:rPr>
          <w:lang w:val="en-US"/>
        </w:rPr>
        <w:t>Which of these two performances did you enjoy ________ (much)?</w:t>
      </w:r>
    </w:p>
    <w:p w:rsidR="009C6160" w:rsidRDefault="009D6F70">
      <w:pPr>
        <w:rPr>
          <w:lang w:val="en-US"/>
        </w:rPr>
      </w:pPr>
      <w:r>
        <w:rPr>
          <w:lang w:val="en-US"/>
        </w:rPr>
        <w:t>The fire was put out _________ (quickly) than we expected.</w:t>
      </w:r>
    </w:p>
    <w:p w:rsidR="009C6160" w:rsidRDefault="009C6160">
      <w:pPr>
        <w:rPr>
          <w:lang w:val="en-US"/>
        </w:rPr>
      </w:pPr>
    </w:p>
    <w:p w:rsidR="009C6160" w:rsidRDefault="009D6F70">
      <w:pPr>
        <w:rPr>
          <w:i/>
          <w:iCs/>
        </w:rPr>
      </w:pPr>
      <w:r>
        <w:rPr>
          <w:i/>
          <w:iCs/>
        </w:rPr>
        <w:t>Упражнение 3. Вставьте more или less.</w:t>
      </w:r>
    </w:p>
    <w:p w:rsidR="009C6160" w:rsidRDefault="009D6F70">
      <w:pPr>
        <w:rPr>
          <w:lang w:val="en-US"/>
        </w:rPr>
      </w:pPr>
      <w:r>
        <w:rPr>
          <w:lang w:val="en-US"/>
        </w:rPr>
        <w:t>People are______ intelligent than monkeys.</w:t>
      </w:r>
    </w:p>
    <w:p w:rsidR="009C6160" w:rsidRDefault="009D6F70">
      <w:pPr>
        <w:rPr>
          <w:lang w:val="en-US"/>
        </w:rPr>
      </w:pPr>
      <w:r>
        <w:rPr>
          <w:lang w:val="en-US"/>
        </w:rPr>
        <w:t>Summer holidays are ____ splendid than winter holidays.</w:t>
      </w:r>
    </w:p>
    <w:p w:rsidR="009C6160" w:rsidRDefault="009D6F70">
      <w:pPr>
        <w:rPr>
          <w:lang w:val="en-US"/>
        </w:rPr>
      </w:pPr>
      <w:r>
        <w:rPr>
          <w:lang w:val="en-US"/>
        </w:rPr>
        <w:t>Maths is _____ important than English.</w:t>
      </w:r>
    </w:p>
    <w:p w:rsidR="009C6160" w:rsidRDefault="009D6F70">
      <w:pPr>
        <w:rPr>
          <w:lang w:val="en-US"/>
        </w:rPr>
      </w:pPr>
      <w:r>
        <w:rPr>
          <w:lang w:val="en-US"/>
        </w:rPr>
        <w:t xml:space="preserve"> Books are ______ interesting than films.</w:t>
      </w:r>
    </w:p>
    <w:p w:rsidR="009C6160" w:rsidRDefault="009D6F70">
      <w:pPr>
        <w:rPr>
          <w:lang w:val="en-US"/>
        </w:rPr>
      </w:pPr>
      <w:r>
        <w:rPr>
          <w:lang w:val="en-US"/>
        </w:rPr>
        <w:t>Writing in English is_____ difficult than speaking.</w:t>
      </w:r>
    </w:p>
    <w:p w:rsidR="009C6160" w:rsidRDefault="009D6F70">
      <w:pPr>
        <w:rPr>
          <w:lang w:val="en-US"/>
        </w:rPr>
      </w:pPr>
      <w:r>
        <w:rPr>
          <w:lang w:val="en-US"/>
        </w:rPr>
        <w:t>Parents are_______ helpful than teachers.</w:t>
      </w:r>
    </w:p>
    <w:p w:rsidR="009C6160" w:rsidRDefault="009D6F70">
      <w:pPr>
        <w:rPr>
          <w:lang w:val="en-US"/>
        </w:rPr>
      </w:pPr>
      <w:r>
        <w:rPr>
          <w:lang w:val="en-US"/>
        </w:rPr>
        <w:t>Reading is_______ useful than watching TV.</w:t>
      </w:r>
    </w:p>
    <w:p w:rsidR="009C6160" w:rsidRDefault="009D6F70">
      <w:pPr>
        <w:rPr>
          <w:lang w:val="en-US"/>
        </w:rPr>
      </w:pPr>
      <w:r>
        <w:rPr>
          <w:lang w:val="en-US"/>
        </w:rPr>
        <w:t>Food is _____ expensive than clothes.</w:t>
      </w:r>
    </w:p>
    <w:p w:rsidR="009C6160" w:rsidRDefault="009C6160">
      <w:pPr>
        <w:rPr>
          <w:lang w:val="en-US"/>
        </w:rPr>
      </w:pPr>
    </w:p>
    <w:p w:rsidR="009C6160" w:rsidRDefault="009D6F70">
      <w:pPr>
        <w:rPr>
          <w:i/>
          <w:iCs/>
        </w:rPr>
      </w:pPr>
      <w:r>
        <w:rPr>
          <w:i/>
          <w:iCs/>
        </w:rPr>
        <w:t>Упражнение 4. Подчеркните правильный вариант использования степени прилагательных old, near, far, late.</w:t>
      </w:r>
    </w:p>
    <w:p w:rsidR="009C6160" w:rsidRDefault="009D6F70">
      <w:pPr>
        <w:rPr>
          <w:lang w:val="en-US"/>
        </w:rPr>
      </w:pPr>
      <w:r>
        <w:rPr>
          <w:lang w:val="en-US"/>
        </w:rPr>
        <w:t xml:space="preserve">Let’s take a </w:t>
      </w:r>
      <w:r>
        <w:rPr>
          <w:i/>
          <w:iCs/>
          <w:lang w:val="en-US"/>
        </w:rPr>
        <w:t>later/latest</w:t>
      </w:r>
      <w:r>
        <w:rPr>
          <w:lang w:val="en-US"/>
        </w:rPr>
        <w:t xml:space="preserve"> train.</w:t>
      </w:r>
    </w:p>
    <w:p w:rsidR="009C6160" w:rsidRDefault="009D6F70">
      <w:pPr>
        <w:rPr>
          <w:lang w:val="en-US"/>
        </w:rPr>
      </w:pPr>
      <w:r>
        <w:rPr>
          <w:lang w:val="en-US"/>
        </w:rPr>
        <w:t xml:space="preserve">Computers are one of the </w:t>
      </w:r>
      <w:r>
        <w:rPr>
          <w:i/>
          <w:iCs/>
          <w:lang w:val="en-US"/>
        </w:rPr>
        <w:t>latest/last</w:t>
      </w:r>
      <w:r>
        <w:rPr>
          <w:lang w:val="en-US"/>
        </w:rPr>
        <w:t xml:space="preserve"> discoveries of the 20th century.</w:t>
      </w:r>
    </w:p>
    <w:p w:rsidR="009C6160" w:rsidRDefault="009D6F70">
      <w:pPr>
        <w:rPr>
          <w:lang w:val="en-US"/>
        </w:rPr>
      </w:pPr>
      <w:r>
        <w:rPr>
          <w:lang w:val="en-US"/>
        </w:rPr>
        <w:t xml:space="preserve">Sorry I’m late — am I the </w:t>
      </w:r>
      <w:r>
        <w:rPr>
          <w:i/>
          <w:iCs/>
          <w:lang w:val="en-US"/>
        </w:rPr>
        <w:t>last/latest</w:t>
      </w:r>
      <w:r>
        <w:rPr>
          <w:lang w:val="en-US"/>
        </w:rPr>
        <w:t>?</w:t>
      </w:r>
    </w:p>
    <w:p w:rsidR="009C6160" w:rsidRDefault="009D6F70">
      <w:pPr>
        <w:rPr>
          <w:lang w:val="en-US"/>
        </w:rPr>
      </w:pPr>
      <w:r>
        <w:rPr>
          <w:lang w:val="en-US"/>
        </w:rPr>
        <w:t>That’s a</w:t>
      </w:r>
      <w:r>
        <w:rPr>
          <w:i/>
          <w:iCs/>
          <w:lang w:val="en-US"/>
        </w:rPr>
        <w:t xml:space="preserve"> further/farther</w:t>
      </w:r>
      <w:r>
        <w:rPr>
          <w:lang w:val="en-US"/>
        </w:rPr>
        <w:t xml:space="preserve"> reason to do it.</w:t>
      </w:r>
    </w:p>
    <w:p w:rsidR="009C6160" w:rsidRDefault="009D6F70">
      <w:pPr>
        <w:rPr>
          <w:lang w:val="en-US"/>
        </w:rPr>
      </w:pPr>
      <w:r>
        <w:rPr>
          <w:lang w:val="en-US"/>
        </w:rPr>
        <w:t xml:space="preserve">This poem belongs to his </w:t>
      </w:r>
      <w:r>
        <w:rPr>
          <w:i/>
          <w:iCs/>
          <w:lang w:val="en-US"/>
        </w:rPr>
        <w:t>latter/later</w:t>
      </w:r>
      <w:r>
        <w:rPr>
          <w:lang w:val="en-US"/>
        </w:rPr>
        <w:t xml:space="preserve"> works.</w:t>
      </w:r>
    </w:p>
    <w:p w:rsidR="009C6160" w:rsidRDefault="009D6F70">
      <w:pPr>
        <w:rPr>
          <w:lang w:val="en-US"/>
        </w:rPr>
      </w:pPr>
      <w:r>
        <w:rPr>
          <w:lang w:val="en-US"/>
        </w:rPr>
        <w:t xml:space="preserve">Jane is 2 years </w:t>
      </w:r>
      <w:r>
        <w:rPr>
          <w:i/>
          <w:iCs/>
          <w:lang w:val="en-US"/>
        </w:rPr>
        <w:t>older/elder</w:t>
      </w:r>
      <w:r>
        <w:rPr>
          <w:lang w:val="en-US"/>
        </w:rPr>
        <w:t xml:space="preserve"> than Jack.</w:t>
      </w:r>
    </w:p>
    <w:p w:rsidR="009C6160" w:rsidRDefault="009D6F70">
      <w:pPr>
        <w:rPr>
          <w:lang w:val="en-US"/>
        </w:rPr>
      </w:pPr>
      <w:r>
        <w:rPr>
          <w:lang w:val="en-US"/>
        </w:rPr>
        <w:t xml:space="preserve">Jane is </w:t>
      </w:r>
      <w:r>
        <w:rPr>
          <w:i/>
          <w:iCs/>
          <w:lang w:val="en-US"/>
        </w:rPr>
        <w:t>older/elder</w:t>
      </w:r>
      <w:r>
        <w:rPr>
          <w:lang w:val="en-US"/>
        </w:rPr>
        <w:t xml:space="preserve"> than Jack by two years.</w:t>
      </w:r>
    </w:p>
    <w:p w:rsidR="009C6160" w:rsidRDefault="009D6F70">
      <w:pPr>
        <w:rPr>
          <w:lang w:val="en-US"/>
        </w:rPr>
      </w:pPr>
      <w:r>
        <w:rPr>
          <w:lang w:val="en-US"/>
        </w:rPr>
        <w:t xml:space="preserve">My </w:t>
      </w:r>
      <w:r>
        <w:rPr>
          <w:i/>
          <w:iCs/>
          <w:lang w:val="en-US"/>
        </w:rPr>
        <w:t>older/elder</w:t>
      </w:r>
      <w:r>
        <w:rPr>
          <w:lang w:val="en-US"/>
        </w:rPr>
        <w:t xml:space="preserve"> brother is 5 years older/elder than me.</w:t>
      </w:r>
    </w:p>
    <w:p w:rsidR="009C6160" w:rsidRDefault="009D6F70">
      <w:pPr>
        <w:rPr>
          <w:lang w:val="en-US"/>
        </w:rPr>
      </w:pPr>
      <w:r>
        <w:rPr>
          <w:lang w:val="en-US"/>
        </w:rPr>
        <w:t xml:space="preserve">Where is the </w:t>
      </w:r>
      <w:r>
        <w:rPr>
          <w:i/>
          <w:iCs/>
          <w:lang w:val="en-US"/>
        </w:rPr>
        <w:t>nearest/next</w:t>
      </w:r>
      <w:r>
        <w:rPr>
          <w:lang w:val="en-US"/>
        </w:rPr>
        <w:t xml:space="preserve"> post office?</w:t>
      </w:r>
    </w:p>
    <w:p w:rsidR="009C6160" w:rsidRDefault="009D6F70">
      <w:pPr>
        <w:rPr>
          <w:lang w:val="en-US"/>
        </w:rPr>
      </w:pPr>
      <w:r>
        <w:rPr>
          <w:lang w:val="en-US"/>
        </w:rPr>
        <w:t xml:space="preserve">The teacher told us about the </w:t>
      </w:r>
      <w:r>
        <w:rPr>
          <w:i/>
          <w:iCs/>
          <w:lang w:val="en-US"/>
        </w:rPr>
        <w:t>latest/last</w:t>
      </w:r>
      <w:r>
        <w:rPr>
          <w:lang w:val="en-US"/>
        </w:rPr>
        <w:t xml:space="preserve"> elections in this country.</w:t>
      </w:r>
    </w:p>
    <w:p w:rsidR="009C6160" w:rsidRDefault="009D6F70">
      <w:pPr>
        <w:rPr>
          <w:lang w:val="en-US"/>
        </w:rPr>
      </w:pPr>
      <w:r>
        <w:rPr>
          <w:lang w:val="en-US"/>
        </w:rPr>
        <w:t xml:space="preserve">The </w:t>
      </w:r>
      <w:r>
        <w:rPr>
          <w:i/>
          <w:iCs/>
          <w:lang w:val="en-US"/>
        </w:rPr>
        <w:t>nearest/next</w:t>
      </w:r>
      <w:r>
        <w:rPr>
          <w:lang w:val="en-US"/>
        </w:rPr>
        <w:t xml:space="preserve"> house to ours is 2 miles away.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10</w:t>
      </w:r>
    </w:p>
    <w:p w:rsidR="009C6160" w:rsidRDefault="009C6160"/>
    <w:p w:rsidR="009C6160" w:rsidRDefault="009D6F70">
      <w:r>
        <w:t>Живопись.</w:t>
      </w:r>
    </w:p>
    <w:p w:rsidR="009C6160" w:rsidRDefault="009D6F70">
      <w:r>
        <w:t>Грамматика: Сравнительные конструкции с союзами.</w:t>
      </w:r>
    </w:p>
    <w:p w:rsidR="009C6160" w:rsidRDefault="009C6160"/>
    <w:p w:rsidR="009C6160" w:rsidRDefault="009D6F70">
      <w:pPr>
        <w:ind w:firstLine="0"/>
        <w:jc w:val="center"/>
        <w:rPr>
          <w:b/>
          <w:bCs/>
          <w:lang w:val="en-US"/>
        </w:rPr>
      </w:pPr>
      <w:r>
        <w:rPr>
          <w:b/>
          <w:bCs/>
          <w:lang w:val="en-US"/>
        </w:rPr>
        <w:t>Painting</w:t>
      </w:r>
    </w:p>
    <w:p w:rsidR="009C6160" w:rsidRDefault="009D6F70">
      <w:pPr>
        <w:rPr>
          <w:lang w:val="en-US"/>
        </w:rPr>
      </w:pPr>
      <w:r>
        <w:rPr>
          <w:lang w:val="en-US"/>
        </w:rPr>
        <w:t>There are many different forms of art, among them: music, cinema, theatre, literature and others. However, my favourite form of art is painting. I love visiting art galleries and museums to look at exquisite paintings.</w:t>
      </w:r>
    </w:p>
    <w:p w:rsidR="009C6160" w:rsidRDefault="009D6F70">
      <w:pPr>
        <w:rPr>
          <w:lang w:val="en-US"/>
        </w:rPr>
      </w:pPr>
      <w:r>
        <w:rPr>
          <w:lang w:val="en-US"/>
        </w:rPr>
        <w:t>In my opinion, paintings can say a lot about the artist and his views on life. All artists try to express their feelings and emotions in their paintings. The most common definition of painting is the art of portraying and representing objects with line and colour.</w:t>
      </w:r>
    </w:p>
    <w:p w:rsidR="009C6160" w:rsidRDefault="009D6F70">
      <w:pPr>
        <w:rPr>
          <w:lang w:val="en-US"/>
        </w:rPr>
      </w:pPr>
      <w:r>
        <w:rPr>
          <w:lang w:val="en-US"/>
        </w:rPr>
        <w:t>The first ones were the depictions of animals. The oldest knowing paintings can be found in France at the Chauvet Cave. Some historians claim that they are about 32, 000 years old. They represent engraved paintings with red ochre and black pigment. The pictures of horses, rhinoceros, lions, and buffalo are shown there. The examples of cave paintings can be also found in other countries, including India, Spain, Australia, and China.</w:t>
      </w:r>
    </w:p>
    <w:p w:rsidR="009C6160" w:rsidRDefault="009D6F70">
      <w:pPr>
        <w:rPr>
          <w:lang w:val="en-US"/>
        </w:rPr>
      </w:pPr>
      <w:r>
        <w:rPr>
          <w:lang w:val="en-US"/>
        </w:rPr>
        <w:t>While painting, artists use different types of paint. For example, many artists prefer oil painting. Others choose to use pastel or watercolor, gouache or enamel. All techniques are attractive in their own way.</w:t>
      </w:r>
    </w:p>
    <w:p w:rsidR="009C6160" w:rsidRDefault="009D6F70">
      <w:pPr>
        <w:rPr>
          <w:lang w:val="en-US"/>
        </w:rPr>
      </w:pPr>
      <w:r>
        <w:rPr>
          <w:lang w:val="en-US"/>
        </w:rPr>
        <w:t>Styles of painting also differ. They have changed over the centuries. Some of the latest styles are modernism, impressionism and abstract expressionism.</w:t>
      </w:r>
    </w:p>
    <w:p w:rsidR="009C6160" w:rsidRDefault="009D6F70">
      <w:pPr>
        <w:rPr>
          <w:lang w:val="en-US"/>
        </w:rPr>
      </w:pPr>
      <w:r>
        <w:rPr>
          <w:lang w:val="en-US"/>
        </w:rPr>
        <w:t>I’m a real art lover and when I get a spare time, I try to visit an art gallery or a museum. I have already visited the Pushkin Museum of Fine Arts and the Tretyakov Gallery. However, when I have a chance I’ll go there again. These museums are huge and contain a large collection of art works by Russian and western painters. Apart from that, I have visited the Museum of Nikolay Roerich. I found many unusual and abstract paintings there, which I absolutely loved.</w:t>
      </w:r>
    </w:p>
    <w:p w:rsidR="009C6160" w:rsidRDefault="009C6160">
      <w:pPr>
        <w:rPr>
          <w:lang w:val="en-US"/>
        </w:rPr>
      </w:pPr>
    </w:p>
    <w:p w:rsidR="009C6160" w:rsidRDefault="009D6F70">
      <w:pPr>
        <w:ind w:firstLine="0"/>
        <w:jc w:val="center"/>
        <w:rPr>
          <w:b/>
          <w:bCs/>
          <w:lang w:val="en-US"/>
        </w:rPr>
      </w:pPr>
      <w:r>
        <w:rPr>
          <w:b/>
          <w:bCs/>
          <w:lang w:val="en-US"/>
        </w:rPr>
        <w:t>English Painters</w:t>
      </w:r>
    </w:p>
    <w:p w:rsidR="009C6160" w:rsidRDefault="009D6F70">
      <w:pPr>
        <w:rPr>
          <w:lang w:val="en-US"/>
        </w:rPr>
      </w:pPr>
      <w:r>
        <w:rPr>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9C6160" w:rsidRDefault="009D6F70">
      <w:pPr>
        <w:rPr>
          <w:lang w:val="en-US"/>
        </w:rPr>
      </w:pPr>
      <w:r>
        <w:rPr>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9C6160" w:rsidRDefault="009D6F70">
      <w:pPr>
        <w:rPr>
          <w:lang w:val="en-US"/>
        </w:rPr>
      </w:pPr>
      <w:r>
        <w:rPr>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9C6160" w:rsidRDefault="009D6F70">
      <w:pPr>
        <w:rPr>
          <w:lang w:val="en-US"/>
        </w:rPr>
      </w:pPr>
      <w:r>
        <w:rPr>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C6160" w:rsidRDefault="009D6F70">
      <w:pPr>
        <w:rPr>
          <w:lang w:val="en-US"/>
        </w:rPr>
      </w:pPr>
      <w:r>
        <w:rPr>
          <w:lang w:val="en-US"/>
        </w:rPr>
        <w:t>J. Reynolds headed the Royal Academy of Arts founded in 1768 and delivered lectures. The painter regarded that the ultimate goal of art is a reflection of the moral principles.</w:t>
      </w:r>
    </w:p>
    <w:p w:rsidR="009C6160" w:rsidRDefault="009D6F70">
      <w:pPr>
        <w:rPr>
          <w:lang w:val="en-US"/>
        </w:rPr>
      </w:pPr>
      <w:r>
        <w:rPr>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C6160" w:rsidRDefault="009D6F70">
      <w:pPr>
        <w:rPr>
          <w:lang w:val="en-US"/>
        </w:rPr>
      </w:pPr>
      <w:r>
        <w:rPr>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C6160" w:rsidRDefault="009D6F70">
      <w:pPr>
        <w:rPr>
          <w:lang w:val="en-US"/>
        </w:rPr>
      </w:pPr>
      <w:r>
        <w:rPr>
          <w:lang w:val="en-US"/>
        </w:rPr>
        <w:t>Essential role in the English culture of the 18-19th centuries was played by the works of everyday and political cartoons genre. Notable examples of this trend are the works by T. Rowlandson and J. Gillrey.</w:t>
      </w:r>
    </w:p>
    <w:p w:rsidR="009C6160" w:rsidRDefault="009D6F70">
      <w:pPr>
        <w:rPr>
          <w:lang w:val="en-US"/>
        </w:rPr>
      </w:pPr>
      <w:r>
        <w:rPr>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C6160" w:rsidRDefault="009D6F70">
      <w:pPr>
        <w:rPr>
          <w:lang w:val="en-US"/>
        </w:rPr>
      </w:pPr>
      <w:r>
        <w:rPr>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C6160" w:rsidRDefault="009D6F70">
      <w:pPr>
        <w:rPr>
          <w:lang w:val="en-US"/>
        </w:rPr>
      </w:pPr>
      <w:r>
        <w:rPr>
          <w:lang w:val="en-US"/>
        </w:rPr>
        <w:t>Artists W. Morris, W. Crane and E. Burne-Jones saw the purpose of their works in adding the elements of aesthetics into life, exaltation of the handmade crafts to counterbalance faceless machine production.</w:t>
      </w:r>
    </w:p>
    <w:p w:rsidR="009C6160" w:rsidRDefault="009D6F70">
      <w:pPr>
        <w:rPr>
          <w:lang w:val="en-US"/>
        </w:rPr>
      </w:pPr>
      <w:r>
        <w:rPr>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C6160" w:rsidRDefault="009D6F70">
      <w:pPr>
        <w:rPr>
          <w:lang w:val="en-US"/>
        </w:rPr>
      </w:pPr>
      <w:r>
        <w:rPr>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C6160" w:rsidRDefault="009D6F70">
      <w:pPr>
        <w:rPr>
          <w:lang w:val="en-US"/>
        </w:rPr>
      </w:pPr>
      <w:r>
        <w:rPr>
          <w:lang w:val="en-US"/>
        </w:rPr>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C6160" w:rsidRDefault="009D6F70">
      <w:pPr>
        <w:rPr>
          <w:lang w:val="en-US"/>
        </w:rPr>
      </w:pPr>
      <w:r>
        <w:rPr>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C6160" w:rsidRDefault="009D6F70">
      <w:pPr>
        <w:rPr>
          <w:lang w:val="en-US"/>
        </w:rPr>
      </w:pPr>
      <w:r>
        <w:rPr>
          <w:lang w:val="en-US"/>
        </w:rPr>
        <w:t>After the war, the British masters worked on realistic works about life of the ordinary people. The seamy sides of life are reflected in a number of works by J. Bratby, J. Smith, E. Middledich.</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Сравнительные конструкции в английском</w:t>
      </w:r>
    </w:p>
    <w:p w:rsidR="009C6160" w:rsidRDefault="009D6F70">
      <w:r>
        <w:t xml:space="preserve">Чтобы свободно использовать сравнение в английском языке, необходимо выучить некоторые сравнительные обороты. Их не так уж много, да и они довольно </w:t>
      </w:r>
      <w:r w:rsidR="00D4563F">
        <w:t>несложные</w:t>
      </w:r>
      <w:r>
        <w:t>.</w:t>
      </w:r>
    </w:p>
    <w:p w:rsidR="009C6160" w:rsidRDefault="009D6F70">
      <w:pPr>
        <w:rPr>
          <w:i/>
          <w:iCs/>
        </w:rPr>
      </w:pPr>
      <w:r>
        <w:rPr>
          <w:i/>
          <w:iCs/>
        </w:rPr>
        <w:t>Моя машина такая же большая, как и твоя: as..as..</w:t>
      </w:r>
    </w:p>
    <w:p w:rsidR="009C6160" w:rsidRDefault="009D6F70">
      <w:r>
        <w:t xml:space="preserve">Когда мы хотим </w:t>
      </w:r>
      <w:r w:rsidR="00D4563F">
        <w:t>сказать,</w:t>
      </w:r>
      <w:r>
        <w:t xml:space="preserve"> что два предмета имеют равное качество, мы используем сравнительный оборот AS…AS… — такой же… как, и</w:t>
      </w:r>
      <w:r w:rsidR="00D4563F">
        <w:t xml:space="preserve">… В этом случае мы употребляем </w:t>
      </w:r>
      <w:r>
        <w:t>прилагательное в положительной степени, то есть в его обычной основной форме:</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такая же большая, как и твоя.</w:t>
      </w:r>
    </w:p>
    <w:p w:rsidR="009C6160" w:rsidRDefault="009D6F70">
      <w:pPr>
        <w:rPr>
          <w:b/>
          <w:bCs/>
          <w:i/>
          <w:iCs/>
        </w:rPr>
      </w:pPr>
      <w:r>
        <w:rPr>
          <w:b/>
          <w:bCs/>
          <w:i/>
          <w:iCs/>
        </w:rPr>
        <w:t>МОЯ МАШИНА НЕ ТАКАЯ БОЛЬШАЯ КАК ТВОЯ: NOT AS..AS../NOT SO..AS</w:t>
      </w:r>
    </w:p>
    <w:p w:rsidR="009C6160" w:rsidRDefault="009D6F70">
      <w:r>
        <w:t>При отрицании равенства качеств двух предметов используется тот же оборот, только с частицей not: NOT AS…AS …. (не так …, как …) и</w:t>
      </w:r>
      <w:r w:rsidR="00D4563F">
        <w:t>ли NOT SO… AS… (не такой…, как…</w:t>
      </w:r>
      <w:r>
        <w:t>). Прилагательное также употребляется в положительной степени:</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not</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не такая большая как твоя.</w:t>
      </w:r>
    </w:p>
    <w:p w:rsidR="009C6160" w:rsidRPr="0054656B" w:rsidRDefault="009D6F70">
      <w:pPr>
        <w:rPr>
          <w:i/>
          <w:iCs/>
          <w:lang w:val="en-US"/>
        </w:rPr>
      </w:pPr>
      <w:r>
        <w:rPr>
          <w:i/>
          <w:iCs/>
          <w:lang w:val="en-US"/>
        </w:rPr>
        <w:t xml:space="preserve">My car is not so expensive as yours. – </w:t>
      </w:r>
      <w:r>
        <w:rPr>
          <w:i/>
          <w:iCs/>
        </w:rPr>
        <w:t>Моя</w:t>
      </w:r>
      <w:r>
        <w:rPr>
          <w:i/>
          <w:iCs/>
          <w:lang w:val="en-US"/>
        </w:rPr>
        <w:t xml:space="preserve"> </w:t>
      </w:r>
      <w:r>
        <w:rPr>
          <w:i/>
          <w:iCs/>
        </w:rPr>
        <w:t>машина</w:t>
      </w:r>
      <w:r>
        <w:rPr>
          <w:i/>
          <w:iCs/>
          <w:lang w:val="en-US"/>
        </w:rPr>
        <w:t xml:space="preserve"> </w:t>
      </w:r>
      <w:r>
        <w:rPr>
          <w:i/>
          <w:iCs/>
        </w:rPr>
        <w:t>не</w:t>
      </w:r>
      <w:r>
        <w:rPr>
          <w:i/>
          <w:iCs/>
          <w:lang w:val="en-US"/>
        </w:rPr>
        <w:t xml:space="preserve"> </w:t>
      </w:r>
      <w:r>
        <w:rPr>
          <w:i/>
          <w:iCs/>
        </w:rPr>
        <w:t>такая</w:t>
      </w:r>
      <w:r>
        <w:rPr>
          <w:i/>
          <w:iCs/>
          <w:lang w:val="en-US"/>
        </w:rPr>
        <w:t xml:space="preserve"> </w:t>
      </w:r>
      <w:r>
        <w:rPr>
          <w:i/>
          <w:iCs/>
        </w:rPr>
        <w:t>дорогая</w:t>
      </w:r>
      <w:r>
        <w:rPr>
          <w:i/>
          <w:iCs/>
          <w:lang w:val="en-US"/>
        </w:rPr>
        <w:t xml:space="preserve"> </w:t>
      </w:r>
      <w:r>
        <w:rPr>
          <w:i/>
          <w:iCs/>
        </w:rPr>
        <w:t>как</w:t>
      </w:r>
      <w:r>
        <w:rPr>
          <w:i/>
          <w:iCs/>
          <w:lang w:val="en-US"/>
        </w:rPr>
        <w:t xml:space="preserve"> </w:t>
      </w:r>
      <w:r>
        <w:rPr>
          <w:i/>
          <w:iCs/>
        </w:rPr>
        <w:t>твоя</w:t>
      </w:r>
      <w:r>
        <w:rPr>
          <w:i/>
          <w:iCs/>
          <w:lang w:val="en-US"/>
        </w:rPr>
        <w:t>.</w:t>
      </w:r>
    </w:p>
    <w:p w:rsidR="009C6160" w:rsidRDefault="009D6F70">
      <w:pPr>
        <w:rPr>
          <w:b/>
          <w:bCs/>
          <w:i/>
          <w:iCs/>
        </w:rPr>
      </w:pPr>
      <w:r>
        <w:rPr>
          <w:b/>
          <w:bCs/>
          <w:i/>
          <w:iCs/>
        </w:rPr>
        <w:t>МОЯ МАШИНА БОЛЬШЕ ЧЕМ ТВОЯ: THAN</w:t>
      </w:r>
    </w:p>
    <w:p w:rsidR="009C6160" w:rsidRDefault="009D6F70">
      <w:r>
        <w:t>При сравнении двух предметов неравного качества употребляется союз THAN (чем) с прилагательным в сравнительной степени:</w:t>
      </w:r>
    </w:p>
    <w:p w:rsidR="009C6160" w:rsidRPr="0054656B" w:rsidRDefault="009D6F70">
      <w:pPr>
        <w:rPr>
          <w:i/>
          <w:iCs/>
          <w:lang w:val="en-US"/>
        </w:rPr>
      </w:pPr>
      <w:r>
        <w:rPr>
          <w:i/>
          <w:iCs/>
          <w:lang w:val="en-US"/>
        </w:rPr>
        <w:t xml:space="preserve">My car is bigger than yours. – </w:t>
      </w:r>
      <w:r>
        <w:rPr>
          <w:i/>
          <w:iCs/>
        </w:rPr>
        <w:t>Моя</w:t>
      </w:r>
      <w:r>
        <w:rPr>
          <w:i/>
          <w:iCs/>
          <w:lang w:val="en-US"/>
        </w:rPr>
        <w:t xml:space="preserve"> </w:t>
      </w:r>
      <w:r>
        <w:rPr>
          <w:i/>
          <w:iCs/>
        </w:rPr>
        <w:t>машина</w:t>
      </w:r>
      <w:r>
        <w:rPr>
          <w:i/>
          <w:iCs/>
          <w:lang w:val="en-US"/>
        </w:rPr>
        <w:t xml:space="preserve"> </w:t>
      </w:r>
      <w:r>
        <w:rPr>
          <w:i/>
          <w:iCs/>
        </w:rPr>
        <w:t>больше</w:t>
      </w:r>
      <w:r>
        <w:rPr>
          <w:i/>
          <w:iCs/>
          <w:lang w:val="en-US"/>
        </w:rPr>
        <w:t xml:space="preserve"> </w:t>
      </w:r>
      <w:r>
        <w:rPr>
          <w:i/>
          <w:iCs/>
        </w:rPr>
        <w:t>чем</w:t>
      </w:r>
      <w:r>
        <w:rPr>
          <w:i/>
          <w:iCs/>
          <w:lang w:val="en-US"/>
        </w:rPr>
        <w:t xml:space="preserve"> </w:t>
      </w:r>
      <w:r>
        <w:rPr>
          <w:i/>
          <w:iCs/>
        </w:rPr>
        <w:t>твоя</w:t>
      </w:r>
      <w:r>
        <w:rPr>
          <w:i/>
          <w:iCs/>
          <w:lang w:val="en-US"/>
        </w:rPr>
        <w:t>.</w:t>
      </w:r>
    </w:p>
    <w:p w:rsidR="009C6160" w:rsidRDefault="009D6F70">
      <w:r>
        <w:t>Это самая употребляемая сравнительная конструкция. Для усиления сравнения можно добавлять следующие слова:</w:t>
      </w:r>
    </w:p>
    <w:p w:rsidR="009C6160" w:rsidRDefault="009D6F70">
      <w:r>
        <w:t>much — намного</w:t>
      </w:r>
    </w:p>
    <w:p w:rsidR="009C6160" w:rsidRDefault="009D6F70">
      <w:r>
        <w:t>far — гораздо</w:t>
      </w:r>
    </w:p>
    <w:p w:rsidR="009C6160" w:rsidRDefault="009D6F70">
      <w:r>
        <w:t>by far — безусловно</w:t>
      </w:r>
    </w:p>
    <w:p w:rsidR="009C6160" w:rsidRPr="0054656B" w:rsidRDefault="009D6F70">
      <w:pPr>
        <w:rPr>
          <w:lang w:val="en-US"/>
        </w:rPr>
      </w:pPr>
      <w:r>
        <w:rPr>
          <w:lang w:val="en-US"/>
        </w:rPr>
        <w:t xml:space="preserve">a lot — </w:t>
      </w:r>
      <w:r>
        <w:t>значительно</w:t>
      </w:r>
    </w:p>
    <w:p w:rsidR="009C6160" w:rsidRPr="0054656B" w:rsidRDefault="009D6F70">
      <w:pPr>
        <w:rPr>
          <w:lang w:val="en-US"/>
        </w:rPr>
      </w:pPr>
      <w:r>
        <w:rPr>
          <w:lang w:val="en-US"/>
        </w:rPr>
        <w:t xml:space="preserve">a little — </w:t>
      </w:r>
      <w:r>
        <w:t>немного</w:t>
      </w:r>
    </w:p>
    <w:p w:rsidR="009C6160" w:rsidRPr="0054656B" w:rsidRDefault="009D6F70">
      <w:pPr>
        <w:rPr>
          <w:lang w:val="en-US"/>
        </w:rPr>
      </w:pPr>
      <w:r>
        <w:rPr>
          <w:lang w:val="en-US"/>
        </w:rPr>
        <w:t xml:space="preserve">even — </w:t>
      </w:r>
      <w:r>
        <w:t>даже</w:t>
      </w:r>
    </w:p>
    <w:p w:rsidR="009C6160" w:rsidRPr="0054656B" w:rsidRDefault="009D6F70">
      <w:pPr>
        <w:rPr>
          <w:lang w:val="en-US"/>
        </w:rPr>
      </w:pPr>
      <w:r>
        <w:rPr>
          <w:lang w:val="en-US"/>
        </w:rPr>
        <w:t xml:space="preserve">still — </w:t>
      </w:r>
      <w:r>
        <w:t>ещё</w:t>
      </w:r>
    </w:p>
    <w:p w:rsidR="009C6160" w:rsidRPr="0054656B" w:rsidRDefault="009D6F70">
      <w:pPr>
        <w:rPr>
          <w:i/>
          <w:iCs/>
          <w:lang w:val="en-US"/>
        </w:rPr>
      </w:pPr>
      <w:r>
        <w:rPr>
          <w:i/>
          <w:iCs/>
          <w:lang w:val="en-US"/>
        </w:rPr>
        <w:t xml:space="preserve">My car is much bigger than yours! – </w:t>
      </w:r>
      <w:r>
        <w:rPr>
          <w:i/>
          <w:iCs/>
        </w:rPr>
        <w:t>Моя</w:t>
      </w:r>
      <w:r>
        <w:rPr>
          <w:i/>
          <w:iCs/>
          <w:lang w:val="en-US"/>
        </w:rPr>
        <w:t xml:space="preserve"> </w:t>
      </w:r>
      <w:r>
        <w:rPr>
          <w:i/>
          <w:iCs/>
        </w:rPr>
        <w:t>машина</w:t>
      </w:r>
      <w:r>
        <w:rPr>
          <w:i/>
          <w:iCs/>
          <w:lang w:val="en-US"/>
        </w:rPr>
        <w:t xml:space="preserve"> </w:t>
      </w:r>
      <w:r>
        <w:rPr>
          <w:i/>
          <w:iCs/>
        </w:rPr>
        <w:t>намного</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Pr="0054656B" w:rsidRDefault="009D6F70">
      <w:pPr>
        <w:rPr>
          <w:i/>
          <w:iCs/>
          <w:lang w:val="en-US"/>
        </w:rPr>
      </w:pPr>
      <w:r>
        <w:rPr>
          <w:i/>
          <w:iCs/>
          <w:lang w:val="en-US"/>
        </w:rPr>
        <w:t xml:space="preserve">Your car is a little faster than mine. – </w:t>
      </w:r>
      <w:r>
        <w:rPr>
          <w:i/>
          <w:iCs/>
        </w:rPr>
        <w:t>Твоя</w:t>
      </w:r>
      <w:r>
        <w:rPr>
          <w:i/>
          <w:iCs/>
          <w:lang w:val="en-US"/>
        </w:rPr>
        <w:t xml:space="preserve"> </w:t>
      </w:r>
      <w:r>
        <w:rPr>
          <w:i/>
          <w:iCs/>
        </w:rPr>
        <w:t>машина</w:t>
      </w:r>
      <w:r>
        <w:rPr>
          <w:i/>
          <w:iCs/>
          <w:lang w:val="en-US"/>
        </w:rPr>
        <w:t xml:space="preserve"> </w:t>
      </w:r>
      <w:r>
        <w:rPr>
          <w:i/>
          <w:iCs/>
        </w:rPr>
        <w:t>немного</w:t>
      </w:r>
      <w:r>
        <w:rPr>
          <w:i/>
          <w:iCs/>
          <w:lang w:val="en-US"/>
        </w:rPr>
        <w:t xml:space="preserve"> </w:t>
      </w:r>
      <w:r>
        <w:rPr>
          <w:i/>
          <w:iCs/>
        </w:rPr>
        <w:t>быстрее</w:t>
      </w:r>
      <w:r>
        <w:rPr>
          <w:i/>
          <w:iCs/>
          <w:lang w:val="en-US"/>
        </w:rPr>
        <w:t xml:space="preserve"> </w:t>
      </w:r>
      <w:r>
        <w:rPr>
          <w:i/>
          <w:iCs/>
        </w:rPr>
        <w:t>моей</w:t>
      </w:r>
      <w:r>
        <w:rPr>
          <w:i/>
          <w:iCs/>
          <w:lang w:val="en-US"/>
        </w:rPr>
        <w:t>.</w:t>
      </w:r>
    </w:p>
    <w:p w:rsidR="009C6160" w:rsidRDefault="009D6F70">
      <w:pPr>
        <w:rPr>
          <w:i/>
          <w:iCs/>
        </w:rPr>
      </w:pPr>
      <w:r>
        <w:rPr>
          <w:i/>
          <w:iCs/>
          <w:lang w:val="en-US"/>
        </w:rPr>
        <w:t xml:space="preserve">Bob’s car is a lot more comfortable for this trip.  </w:t>
      </w:r>
      <w:r>
        <w:rPr>
          <w:i/>
          <w:iCs/>
        </w:rPr>
        <w:t>– Машина Боба значительно более удобна для этой поездки.</w:t>
      </w:r>
    </w:p>
    <w:p w:rsidR="009C6160" w:rsidRDefault="009D6F70">
      <w:pPr>
        <w:rPr>
          <w:i/>
          <w:iCs/>
        </w:rPr>
      </w:pPr>
      <w:r>
        <w:rPr>
          <w:i/>
          <w:iCs/>
        </w:rPr>
        <w:t>But this car is even more comfortable – Но эта машина даже еще более удобна.</w:t>
      </w:r>
    </w:p>
    <w:p w:rsidR="009C6160" w:rsidRDefault="009D6F70">
      <w:pPr>
        <w:rPr>
          <w:b/>
          <w:bCs/>
          <w:i/>
          <w:iCs/>
        </w:rPr>
      </w:pPr>
      <w:r>
        <w:rPr>
          <w:b/>
          <w:bCs/>
          <w:i/>
          <w:iCs/>
        </w:rPr>
        <w:t>ЧЕМ БОЛЬШЕ МАШИНА, ТЕМ ЛУЧШЕ: THE..THE</w:t>
      </w:r>
    </w:p>
    <w:p w:rsidR="009C6160" w:rsidRDefault="009D6F70">
      <w:r>
        <w:t>Если мы хотим сказать о взаимосвязи какого-то качества с другим качеством, то используем оборот THE…THE… (чем …, тем … ) и прилагательные в сравнительной степени. Глаголы в разговорном варианте могут опускаться:</w:t>
      </w:r>
    </w:p>
    <w:p w:rsidR="009C6160" w:rsidRPr="009E593A" w:rsidRDefault="009D6F70">
      <w:pPr>
        <w:rPr>
          <w:i/>
          <w:iCs/>
          <w:lang w:val="en-US"/>
        </w:rPr>
      </w:pPr>
      <w:r>
        <w:rPr>
          <w:i/>
          <w:iCs/>
          <w:lang w:val="en-US"/>
        </w:rPr>
        <w:t>The</w:t>
      </w:r>
      <w:r w:rsidRPr="009E593A">
        <w:rPr>
          <w:i/>
          <w:iCs/>
          <w:lang w:val="en-US"/>
        </w:rPr>
        <w:t xml:space="preserve"> </w:t>
      </w:r>
      <w:r>
        <w:rPr>
          <w:i/>
          <w:iCs/>
          <w:lang w:val="en-US"/>
        </w:rPr>
        <w:t>bigger</w:t>
      </w:r>
      <w:r w:rsidRPr="009E593A">
        <w:rPr>
          <w:i/>
          <w:iCs/>
          <w:lang w:val="en-US"/>
        </w:rPr>
        <w:t xml:space="preserve"> </w:t>
      </w:r>
      <w:r>
        <w:rPr>
          <w:i/>
          <w:iCs/>
          <w:lang w:val="en-US"/>
        </w:rPr>
        <w:t>the</w:t>
      </w:r>
      <w:r w:rsidRPr="009E593A">
        <w:rPr>
          <w:i/>
          <w:iCs/>
          <w:lang w:val="en-US"/>
        </w:rPr>
        <w:t xml:space="preserve"> </w:t>
      </w:r>
      <w:r>
        <w:rPr>
          <w:i/>
          <w:iCs/>
          <w:lang w:val="en-US"/>
        </w:rPr>
        <w:t>car</w:t>
      </w:r>
      <w:r w:rsidRPr="009E593A">
        <w:rPr>
          <w:i/>
          <w:iCs/>
          <w:lang w:val="en-US"/>
        </w:rPr>
        <w:t xml:space="preserve"> </w:t>
      </w:r>
      <w:r>
        <w:rPr>
          <w:i/>
          <w:iCs/>
          <w:lang w:val="en-US"/>
        </w:rPr>
        <w:t>the</w:t>
      </w:r>
      <w:r w:rsidRPr="009E593A">
        <w:rPr>
          <w:i/>
          <w:iCs/>
          <w:lang w:val="en-US"/>
        </w:rPr>
        <w:t xml:space="preserve"> </w:t>
      </w:r>
      <w:r>
        <w:rPr>
          <w:i/>
          <w:iCs/>
          <w:lang w:val="en-US"/>
        </w:rPr>
        <w:t>better</w:t>
      </w:r>
      <w:r w:rsidRPr="009E593A">
        <w:rPr>
          <w:i/>
          <w:iCs/>
          <w:lang w:val="en-US"/>
        </w:rPr>
        <w:t xml:space="preserve">. — </w:t>
      </w:r>
      <w:r>
        <w:rPr>
          <w:i/>
          <w:iCs/>
        </w:rPr>
        <w:t>Чем</w:t>
      </w:r>
      <w:r w:rsidRPr="009E593A">
        <w:rPr>
          <w:i/>
          <w:iCs/>
          <w:lang w:val="en-US"/>
        </w:rPr>
        <w:t xml:space="preserve"> </w:t>
      </w:r>
      <w:r>
        <w:rPr>
          <w:i/>
          <w:iCs/>
        </w:rPr>
        <w:t>больше</w:t>
      </w:r>
      <w:r w:rsidRPr="009E593A">
        <w:rPr>
          <w:i/>
          <w:iCs/>
          <w:lang w:val="en-US"/>
        </w:rPr>
        <w:t xml:space="preserve"> </w:t>
      </w:r>
      <w:r>
        <w:rPr>
          <w:i/>
          <w:iCs/>
        </w:rPr>
        <w:t>машина</w:t>
      </w:r>
      <w:r w:rsidRPr="009E593A">
        <w:rPr>
          <w:i/>
          <w:iCs/>
          <w:lang w:val="en-US"/>
        </w:rPr>
        <w:t xml:space="preserve">, </w:t>
      </w:r>
      <w:r>
        <w:rPr>
          <w:i/>
          <w:iCs/>
        </w:rPr>
        <w:t>тем</w:t>
      </w:r>
      <w:r w:rsidRPr="009E593A">
        <w:rPr>
          <w:i/>
          <w:iCs/>
          <w:lang w:val="en-US"/>
        </w:rPr>
        <w:t xml:space="preserve"> </w:t>
      </w:r>
      <w:r>
        <w:rPr>
          <w:i/>
          <w:iCs/>
        </w:rPr>
        <w:t>лучше</w:t>
      </w:r>
      <w:r w:rsidRPr="009E593A">
        <w:rPr>
          <w:i/>
          <w:iCs/>
          <w:lang w:val="en-US"/>
        </w:rPr>
        <w:t>.</w:t>
      </w:r>
    </w:p>
    <w:p w:rsidR="009C6160" w:rsidRDefault="009D6F70">
      <w:pPr>
        <w:rPr>
          <w:i/>
          <w:iCs/>
        </w:rPr>
      </w:pPr>
      <w:r>
        <w:rPr>
          <w:i/>
          <w:iCs/>
        </w:rPr>
        <w:t>The bigger your car is the safer it is. —  Чем больше у тебя машина, тем она безопаснее.</w:t>
      </w:r>
    </w:p>
    <w:p w:rsidR="009C6160" w:rsidRDefault="009D6F70">
      <w:pPr>
        <w:rPr>
          <w:b/>
          <w:bCs/>
          <w:i/>
          <w:iCs/>
        </w:rPr>
      </w:pPr>
      <w:r>
        <w:rPr>
          <w:b/>
          <w:bCs/>
          <w:i/>
          <w:iCs/>
        </w:rPr>
        <w:t>МОЯ МАШИНА В ДВА РАЗА БОЛЬШЕ ТВОЕЙ: TWICE AS..AS..</w:t>
      </w:r>
    </w:p>
    <w:p w:rsidR="009C6160" w:rsidRDefault="009D6F70">
      <w:r>
        <w:t>Чтобы уточнить степень неравенства, можно использовать конструкции TWICE AS…AS…-  (в два раза..чем…) , THREE TIMES…AS…AS — (в три раза…чем) и так далее. Только прилагательные здесь не в сравнительной степени, а в положительной:</w:t>
      </w:r>
    </w:p>
    <w:p w:rsidR="009C6160" w:rsidRPr="0054656B" w:rsidRDefault="009D6F70">
      <w:pPr>
        <w:rPr>
          <w:i/>
          <w:iCs/>
          <w:lang w:val="en-US"/>
        </w:rPr>
      </w:pPr>
      <w:r>
        <w:rPr>
          <w:i/>
          <w:iCs/>
          <w:lang w:val="en-US"/>
        </w:rPr>
        <w:t xml:space="preserve">My car is twice as big as yours. – </w:t>
      </w:r>
      <w:r>
        <w:rPr>
          <w:i/>
          <w:iCs/>
        </w:rPr>
        <w:t>Моя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два</w:t>
      </w:r>
      <w:r>
        <w:rPr>
          <w:i/>
          <w:iCs/>
          <w:lang w:val="en-US"/>
        </w:rPr>
        <w:t xml:space="preserve"> </w:t>
      </w:r>
      <w:r>
        <w:rPr>
          <w:i/>
          <w:iCs/>
        </w:rPr>
        <w:t>раза</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Default="00D4563F">
      <w:r>
        <w:t>В выражениях «в два раза.</w:t>
      </w:r>
      <w:r w:rsidR="009D6F70">
        <w:t>» вместо twiсe может использоваться слово half (в половину) в конструкциях half as much/many, half the … as/of …:</w:t>
      </w:r>
    </w:p>
    <w:p w:rsidR="009C6160" w:rsidRPr="0054656B" w:rsidRDefault="009D6F70">
      <w:pPr>
        <w:rPr>
          <w:i/>
          <w:iCs/>
          <w:lang w:val="en-US"/>
        </w:rPr>
      </w:pPr>
      <w:r>
        <w:rPr>
          <w:i/>
          <w:iCs/>
          <w:lang w:val="en-US"/>
        </w:rPr>
        <w:t xml:space="preserve">My car is half the size as yours. – </w:t>
      </w:r>
      <w:r>
        <w:rPr>
          <w:i/>
          <w:iCs/>
        </w:rPr>
        <w:t>Моя</w:t>
      </w:r>
      <w:r>
        <w:rPr>
          <w:i/>
          <w:iCs/>
          <w:lang w:val="en-US"/>
        </w:rPr>
        <w:t xml:space="preserve"> </w:t>
      </w:r>
      <w:r>
        <w:rPr>
          <w:i/>
          <w:iCs/>
        </w:rPr>
        <w:t>машина</w:t>
      </w:r>
      <w:r>
        <w:rPr>
          <w:i/>
          <w:iCs/>
          <w:lang w:val="en-US"/>
        </w:rPr>
        <w:t xml:space="preserve"> </w:t>
      </w:r>
      <w:r>
        <w:rPr>
          <w:i/>
          <w:iCs/>
        </w:rPr>
        <w:t>вполовину</w:t>
      </w:r>
      <w:r>
        <w:rPr>
          <w:i/>
          <w:iCs/>
          <w:lang w:val="en-US"/>
        </w:rPr>
        <w:t xml:space="preserve"> </w:t>
      </w:r>
      <w:r>
        <w:rPr>
          <w:i/>
          <w:iCs/>
        </w:rPr>
        <w:t>меньше</w:t>
      </w:r>
      <w:r>
        <w:rPr>
          <w:i/>
          <w:iCs/>
          <w:lang w:val="en-US"/>
        </w:rPr>
        <w:t xml:space="preserve"> </w:t>
      </w:r>
      <w:r>
        <w:rPr>
          <w:i/>
          <w:iCs/>
        </w:rPr>
        <w:t>чем</w:t>
      </w:r>
      <w:r>
        <w:rPr>
          <w:i/>
          <w:iCs/>
          <w:lang w:val="en-US"/>
        </w:rPr>
        <w:t xml:space="preserve"> </w:t>
      </w:r>
      <w:r>
        <w:rPr>
          <w:i/>
          <w:iCs/>
        </w:rPr>
        <w:t>твоя</w:t>
      </w:r>
      <w:r>
        <w:rPr>
          <w:i/>
          <w:iCs/>
          <w:lang w:val="en-US"/>
        </w:rPr>
        <w:t>.</w:t>
      </w:r>
    </w:p>
    <w:p w:rsidR="009C6160" w:rsidRPr="00D4563F" w:rsidRDefault="009D6F70">
      <w:pPr>
        <w:rPr>
          <w:i/>
          <w:iCs/>
          <w:lang w:val="en-US"/>
        </w:rPr>
      </w:pPr>
      <w:r>
        <w:rPr>
          <w:i/>
          <w:iCs/>
          <w:lang w:val="en-US"/>
        </w:rPr>
        <w:t>My car is half the price of that one.</w:t>
      </w:r>
      <w:r w:rsidR="00D4563F" w:rsidRPr="00D4563F">
        <w:rPr>
          <w:i/>
          <w:iCs/>
          <w:lang w:val="en-US"/>
        </w:rPr>
        <w:t xml:space="preserve"> </w:t>
      </w:r>
      <w:r>
        <w:rPr>
          <w:i/>
          <w:iCs/>
          <w:lang w:val="en-US"/>
        </w:rPr>
        <w:t xml:space="preserve">- </w:t>
      </w:r>
      <w:r>
        <w:rPr>
          <w:i/>
          <w:iCs/>
        </w:rPr>
        <w:t>Моя</w:t>
      </w:r>
      <w:r w:rsidRPr="00D4563F">
        <w:rPr>
          <w:i/>
          <w:iCs/>
          <w:lang w:val="en-US"/>
        </w:rPr>
        <w:t xml:space="preserve"> </w:t>
      </w:r>
      <w:r>
        <w:rPr>
          <w:i/>
          <w:iCs/>
        </w:rPr>
        <w:t>машина</w:t>
      </w:r>
      <w:r w:rsidRPr="00D4563F">
        <w:rPr>
          <w:i/>
          <w:iCs/>
          <w:lang w:val="en-US"/>
        </w:rPr>
        <w:t xml:space="preserve"> </w:t>
      </w:r>
      <w:r>
        <w:rPr>
          <w:i/>
          <w:iCs/>
        </w:rPr>
        <w:t>вполовину</w:t>
      </w:r>
      <w:r w:rsidRPr="00D4563F">
        <w:rPr>
          <w:i/>
          <w:iCs/>
          <w:lang w:val="en-US"/>
        </w:rPr>
        <w:t xml:space="preserve"> </w:t>
      </w:r>
      <w:r>
        <w:rPr>
          <w:i/>
          <w:iCs/>
        </w:rPr>
        <w:t>дешевле</w:t>
      </w:r>
      <w:r w:rsidRPr="00D4563F">
        <w:rPr>
          <w:i/>
          <w:iCs/>
          <w:lang w:val="en-US"/>
        </w:rPr>
        <w:t xml:space="preserve"> </w:t>
      </w:r>
      <w:r>
        <w:rPr>
          <w:i/>
          <w:iCs/>
        </w:rPr>
        <w:t>той</w:t>
      </w:r>
      <w:r w:rsidRPr="00D4563F">
        <w:rPr>
          <w:i/>
          <w:iCs/>
          <w:lang w:val="en-US"/>
        </w:rPr>
        <w:t xml:space="preserve"> (</w:t>
      </w:r>
      <w:r>
        <w:rPr>
          <w:i/>
          <w:iCs/>
        </w:rPr>
        <w:t>в</w:t>
      </w:r>
      <w:r w:rsidRPr="00D4563F">
        <w:rPr>
          <w:i/>
          <w:iCs/>
          <w:lang w:val="en-US"/>
        </w:rPr>
        <w:t xml:space="preserve"> </w:t>
      </w:r>
      <w:r>
        <w:rPr>
          <w:i/>
          <w:iCs/>
        </w:rPr>
        <w:t>два</w:t>
      </w:r>
      <w:r w:rsidRPr="00D4563F">
        <w:rPr>
          <w:i/>
          <w:iCs/>
          <w:lang w:val="en-US"/>
        </w:rPr>
        <w:t xml:space="preserve"> </w:t>
      </w:r>
      <w:r>
        <w:rPr>
          <w:i/>
          <w:iCs/>
        </w:rPr>
        <w:t>раза</w:t>
      </w:r>
      <w:r w:rsidRPr="00D4563F">
        <w:rPr>
          <w:i/>
          <w:iCs/>
          <w:lang w:val="en-US"/>
        </w:rPr>
        <w:t>).</w:t>
      </w:r>
    </w:p>
    <w:p w:rsidR="009C6160" w:rsidRDefault="009D6F70">
      <w:pPr>
        <w:rPr>
          <w:b/>
          <w:bCs/>
          <w:i/>
          <w:iCs/>
        </w:rPr>
      </w:pPr>
      <w:r>
        <w:rPr>
          <w:b/>
          <w:bCs/>
          <w:i/>
          <w:iCs/>
        </w:rPr>
        <w:t xml:space="preserve">ЭТО САМАЯ БЫСТРАЯ МАШИНА В НАШЕМ ГОРОДЕ! </w:t>
      </w:r>
    </w:p>
    <w:p w:rsidR="009C6160" w:rsidRDefault="009D6F70">
      <w:r>
        <w:t>И не забываем о превосходной степени. Она употребляется когда мы выделяем какой-то один, самый-самый объект из множества. Обычно с превосходной степенью употребляются предлоги in, of или придаточные предложения:</w:t>
      </w:r>
    </w:p>
    <w:p w:rsidR="009C6160" w:rsidRPr="0054656B" w:rsidRDefault="009D6F70">
      <w:pPr>
        <w:rPr>
          <w:i/>
          <w:iCs/>
          <w:lang w:val="en-US"/>
        </w:rPr>
      </w:pPr>
      <w:r>
        <w:rPr>
          <w:i/>
          <w:iCs/>
          <w:lang w:val="en-US"/>
        </w:rPr>
        <w:t xml:space="preserve">This is the fastest car in our city! – </w:t>
      </w:r>
      <w:r>
        <w:rPr>
          <w:i/>
          <w:iCs/>
        </w:rPr>
        <w:t>Это</w:t>
      </w:r>
      <w:r>
        <w:rPr>
          <w:i/>
          <w:iCs/>
          <w:lang w:val="en-US"/>
        </w:rPr>
        <w:t xml:space="preserve"> </w:t>
      </w:r>
      <w:r>
        <w:rPr>
          <w:i/>
          <w:iCs/>
        </w:rPr>
        <w:t>самая</w:t>
      </w:r>
      <w:r>
        <w:rPr>
          <w:i/>
          <w:iCs/>
          <w:lang w:val="en-US"/>
        </w:rPr>
        <w:t xml:space="preserve"> </w:t>
      </w:r>
      <w:r>
        <w:rPr>
          <w:i/>
          <w:iCs/>
        </w:rPr>
        <w:t>быстрая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нашем</w:t>
      </w:r>
      <w:r>
        <w:rPr>
          <w:i/>
          <w:iCs/>
          <w:lang w:val="en-US"/>
        </w:rPr>
        <w:t xml:space="preserve"> </w:t>
      </w:r>
      <w:r>
        <w:rPr>
          <w:i/>
          <w:iCs/>
        </w:rPr>
        <w:t>городе</w:t>
      </w:r>
      <w:r>
        <w:rPr>
          <w:i/>
          <w:iCs/>
          <w:lang w:val="en-US"/>
        </w:rPr>
        <w:t>!</w:t>
      </w:r>
    </w:p>
    <w:p w:rsidR="009C6160" w:rsidRPr="0054656B" w:rsidRDefault="009D6F70">
      <w:pPr>
        <w:rPr>
          <w:i/>
          <w:iCs/>
          <w:lang w:val="en-US"/>
        </w:rPr>
      </w:pPr>
      <w:r>
        <w:rPr>
          <w:i/>
          <w:iCs/>
          <w:lang w:val="en-US"/>
        </w:rPr>
        <w:t xml:space="preserve">This is the biggest car of all my cars. – </w:t>
      </w:r>
      <w:r>
        <w:rPr>
          <w:i/>
          <w:iCs/>
        </w:rPr>
        <w:t>Это</w:t>
      </w:r>
      <w:r>
        <w:rPr>
          <w:i/>
          <w:iCs/>
          <w:lang w:val="en-US"/>
        </w:rPr>
        <w:t xml:space="preserve"> </w:t>
      </w:r>
      <w:r>
        <w:rPr>
          <w:i/>
          <w:iCs/>
        </w:rPr>
        <w:t>самая</w:t>
      </w:r>
      <w:r>
        <w:rPr>
          <w:i/>
          <w:iCs/>
          <w:lang w:val="en-US"/>
        </w:rPr>
        <w:t xml:space="preserve"> </w:t>
      </w:r>
      <w:r>
        <w:rPr>
          <w:i/>
          <w:iCs/>
        </w:rPr>
        <w:t>большая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моих</w:t>
      </w:r>
      <w:r>
        <w:rPr>
          <w:i/>
          <w:iCs/>
          <w:lang w:val="en-US"/>
        </w:rPr>
        <w:t xml:space="preserve"> </w:t>
      </w:r>
      <w:r>
        <w:rPr>
          <w:i/>
          <w:iCs/>
        </w:rPr>
        <w:t>машин</w:t>
      </w:r>
      <w:r>
        <w:rPr>
          <w:i/>
          <w:iCs/>
          <w:lang w:val="en-US"/>
        </w:rPr>
        <w:t>.</w:t>
      </w:r>
    </w:p>
    <w:p w:rsidR="009C6160" w:rsidRPr="0054656B" w:rsidRDefault="009D6F70">
      <w:pPr>
        <w:rPr>
          <w:i/>
          <w:iCs/>
          <w:lang w:val="en-US"/>
        </w:rPr>
      </w:pPr>
      <w:r>
        <w:rPr>
          <w:i/>
          <w:iCs/>
          <w:lang w:val="en-US"/>
        </w:rPr>
        <w:t xml:space="preserve">This is the most comfortable car that I have ever had. – </w:t>
      </w:r>
      <w:r>
        <w:rPr>
          <w:i/>
          <w:iCs/>
        </w:rPr>
        <w:t>Это</w:t>
      </w:r>
      <w:r>
        <w:rPr>
          <w:i/>
          <w:iCs/>
          <w:lang w:val="en-US"/>
        </w:rPr>
        <w:t xml:space="preserve"> </w:t>
      </w:r>
      <w:r>
        <w:rPr>
          <w:i/>
          <w:iCs/>
        </w:rPr>
        <w:t>самая</w:t>
      </w:r>
      <w:r>
        <w:rPr>
          <w:i/>
          <w:iCs/>
          <w:lang w:val="en-US"/>
        </w:rPr>
        <w:t xml:space="preserve"> </w:t>
      </w:r>
      <w:r>
        <w:rPr>
          <w:i/>
          <w:iCs/>
        </w:rPr>
        <w:t>удобная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что</w:t>
      </w:r>
      <w:r>
        <w:rPr>
          <w:i/>
          <w:iCs/>
          <w:lang w:val="en-US"/>
        </w:rPr>
        <w:t xml:space="preserve"> </w:t>
      </w:r>
      <w:r>
        <w:rPr>
          <w:i/>
          <w:iCs/>
        </w:rPr>
        <w:t>у</w:t>
      </w:r>
      <w:r>
        <w:rPr>
          <w:i/>
          <w:iCs/>
          <w:lang w:val="en-US"/>
        </w:rPr>
        <w:t xml:space="preserve"> </w:t>
      </w:r>
      <w:r>
        <w:rPr>
          <w:i/>
          <w:iCs/>
        </w:rPr>
        <w:t>меня</w:t>
      </w:r>
      <w:r>
        <w:rPr>
          <w:i/>
          <w:iCs/>
          <w:lang w:val="en-US"/>
        </w:rPr>
        <w:t xml:space="preserve"> </w:t>
      </w:r>
      <w:r>
        <w:rPr>
          <w:i/>
          <w:iCs/>
        </w:rPr>
        <w:t>были</w:t>
      </w:r>
      <w:r>
        <w:rPr>
          <w:i/>
          <w:iCs/>
          <w:lang w:val="en-US"/>
        </w:rPr>
        <w:t>.</w:t>
      </w:r>
    </w:p>
    <w:p w:rsidR="009C6160" w:rsidRDefault="009D6F70">
      <w:r>
        <w:t xml:space="preserve">Вот и все на тему Сравнение в английском языке. Сравнивайте на здоровье, выполняйте упражнение и пишите в комментариях и делитесь, если вам понравилась статья! </w:t>
      </w:r>
    </w:p>
    <w:p w:rsidR="009C6160" w:rsidRDefault="009C6160">
      <w:pPr>
        <w:rPr>
          <w:i/>
          <w:iCs/>
        </w:rPr>
      </w:pPr>
    </w:p>
    <w:p w:rsidR="009C6160" w:rsidRDefault="009D6F70">
      <w:pPr>
        <w:rPr>
          <w:i/>
          <w:iCs/>
        </w:rPr>
      </w:pPr>
      <w:r>
        <w:rPr>
          <w:i/>
          <w:iCs/>
        </w:rPr>
        <w:t>Упражнение 2. Переведите предложения на английский и проверьте себя по ответам ниже:</w:t>
      </w:r>
    </w:p>
    <w:p w:rsidR="009C6160" w:rsidRDefault="009D6F70">
      <w:r>
        <w:t>1. Мой сын выше твоего.</w:t>
      </w:r>
    </w:p>
    <w:p w:rsidR="009C6160" w:rsidRDefault="009D6F70">
      <w:r>
        <w:t>2. Эти апельсины дешевле чем те.</w:t>
      </w:r>
    </w:p>
    <w:p w:rsidR="009C6160" w:rsidRDefault="009D6F70">
      <w:r>
        <w:t>3. Это самый интересный фильм из всех, что я видел!</w:t>
      </w:r>
    </w:p>
    <w:p w:rsidR="009C6160" w:rsidRDefault="009D6F70">
      <w:r>
        <w:t>4. Мой дом не такой большой как твой.</w:t>
      </w:r>
    </w:p>
    <w:p w:rsidR="009C6160" w:rsidRDefault="009D6F70">
      <w:r>
        <w:t>5. Она вдвое моложе меня.</w:t>
      </w:r>
    </w:p>
    <w:p w:rsidR="009C6160" w:rsidRDefault="009D6F70">
      <w:r>
        <w:t>6. Это упражнение легче, чем я ожидал.</w:t>
      </w:r>
    </w:p>
    <w:p w:rsidR="009C6160" w:rsidRDefault="009D6F70">
      <w:r>
        <w:t>7. Это красное платье выглядит намного лучше на тебе, чем голубое.</w:t>
      </w:r>
    </w:p>
    <w:p w:rsidR="009C6160" w:rsidRDefault="009D6F70">
      <w:r>
        <w:t>8. Эти ботинки удобнее, чем мои старые ботинки.</w:t>
      </w:r>
    </w:p>
    <w:p w:rsidR="009C6160" w:rsidRDefault="009D6F70">
      <w:r>
        <w:t>9. Чем скорее, тем лучше.</w:t>
      </w:r>
    </w:p>
    <w:p w:rsidR="009C6160" w:rsidRDefault="009D6F70">
      <w:r>
        <w:t>10. Эта сумка в три раза дороже, чем та.</w:t>
      </w:r>
    </w:p>
    <w:p w:rsidR="009C6160" w:rsidRDefault="009C6160"/>
    <w:p w:rsidR="009C6160" w:rsidRDefault="009D6F70">
      <w:pPr>
        <w:rPr>
          <w:i/>
          <w:iCs/>
        </w:rPr>
      </w:pPr>
      <w:r>
        <w:rPr>
          <w:i/>
          <w:iCs/>
        </w:rPr>
        <w:t>Упражнение 3. Поставьте в предложения подходящие по смыслу фразы.</w:t>
      </w:r>
    </w:p>
    <w:p w:rsidR="009C6160" w:rsidRDefault="009D6F70">
      <w:r>
        <w:t>as red as a beet (красный как свекла), as slow as a turtle (медленный как черепаха), as sweet as honey (сладкий как мед), as busy as a bee (занятой как пчела), as clumsy as a bear (неуклюжий как медведь), as black as coal (черный как уголь), as cold as ice (холодный как лед), as slippery as an eel (изворотливый как угорь), as free as a bird (свободный как птица), as smooth as silk (гладкий как шелк)</w:t>
      </w:r>
    </w:p>
    <w:p w:rsidR="009C6160" w:rsidRDefault="009D6F70">
      <w:pPr>
        <w:rPr>
          <w:lang w:val="en-US"/>
        </w:rPr>
      </w:pPr>
      <w:r>
        <w:rPr>
          <w:lang w:val="en-US"/>
        </w:rPr>
        <w:t>1. Your friend is so unemotional, he is … .</w:t>
      </w:r>
    </w:p>
    <w:p w:rsidR="009C6160" w:rsidRDefault="009D6F70">
      <w:pPr>
        <w:rPr>
          <w:lang w:val="en-US"/>
        </w:rPr>
      </w:pPr>
      <w:r>
        <w:rPr>
          <w:lang w:val="en-US"/>
        </w:rPr>
        <w:t>2. I got embarrassed and I was … .</w:t>
      </w:r>
    </w:p>
    <w:p w:rsidR="009C6160" w:rsidRDefault="009D6F70">
      <w:pPr>
        <w:rPr>
          <w:lang w:val="en-US"/>
        </w:rPr>
      </w:pPr>
      <w:r>
        <w:rPr>
          <w:lang w:val="en-US"/>
        </w:rPr>
        <w:t>3. Tom and Anna have got six children and they are always … .</w:t>
      </w:r>
    </w:p>
    <w:p w:rsidR="009C6160" w:rsidRDefault="009D6F70">
      <w:pPr>
        <w:rPr>
          <w:lang w:val="en-US"/>
        </w:rPr>
      </w:pPr>
      <w:r>
        <w:rPr>
          <w:lang w:val="en-US"/>
        </w:rPr>
        <w:t>4. Sorry, Bob, but I’ve spilled the milk on the carpet. I’m … .</w:t>
      </w:r>
    </w:p>
    <w:p w:rsidR="009C6160" w:rsidRDefault="009D6F70">
      <w:pPr>
        <w:rPr>
          <w:lang w:val="en-US"/>
        </w:rPr>
      </w:pPr>
      <w:r>
        <w:rPr>
          <w:lang w:val="en-US"/>
        </w:rPr>
        <w:t>5. I like my skin after a bath, it is … .</w:t>
      </w:r>
    </w:p>
    <w:p w:rsidR="009C6160" w:rsidRDefault="009D6F70">
      <w:pPr>
        <w:rPr>
          <w:lang w:val="en-US"/>
        </w:rPr>
      </w:pPr>
      <w:r>
        <w:rPr>
          <w:lang w:val="en-US"/>
        </w:rPr>
        <w:t>6. The exams are over and I can go anywhere I want. I am … .</w:t>
      </w:r>
    </w:p>
    <w:p w:rsidR="009C6160" w:rsidRDefault="009D6F70">
      <w:pPr>
        <w:rPr>
          <w:lang w:val="en-US"/>
        </w:rPr>
      </w:pPr>
      <w:r>
        <w:rPr>
          <w:lang w:val="en-US"/>
        </w:rPr>
        <w:t>7. He asked me to forgive him and his words were … .</w:t>
      </w:r>
    </w:p>
    <w:p w:rsidR="009C6160" w:rsidRDefault="009D6F70">
      <w:pPr>
        <w:rPr>
          <w:lang w:val="en-US"/>
        </w:rPr>
      </w:pPr>
      <w:r>
        <w:rPr>
          <w:lang w:val="en-US"/>
        </w:rPr>
        <w:t>8. Can you drive faster? Your car is … .</w:t>
      </w:r>
    </w:p>
    <w:p w:rsidR="009C6160" w:rsidRDefault="009D6F70">
      <w:pPr>
        <w:rPr>
          <w:lang w:val="en-US"/>
        </w:rPr>
      </w:pPr>
      <w:r>
        <w:rPr>
          <w:lang w:val="en-US"/>
        </w:rPr>
        <w:t>9. Don’t sign any papers with that man. He is … .</w:t>
      </w:r>
    </w:p>
    <w:p w:rsidR="009C6160" w:rsidRDefault="009D6F70">
      <w:pPr>
        <w:rPr>
          <w:lang w:val="en-US"/>
        </w:rPr>
      </w:pPr>
      <w:r>
        <w:rPr>
          <w:lang w:val="en-US"/>
        </w:rPr>
        <w:t>10. After playing in the mud all day, the kids were …</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11</w:t>
      </w:r>
    </w:p>
    <w:p w:rsidR="009C6160" w:rsidRDefault="009C6160"/>
    <w:p w:rsidR="009C6160" w:rsidRDefault="009D6F70">
      <w:r>
        <w:t>Мои увлечения. Урок-презентация</w:t>
      </w:r>
    </w:p>
    <w:p w:rsidR="009C6160" w:rsidRDefault="009C6160"/>
    <w:p w:rsidR="009C6160" w:rsidRDefault="009D6F70">
      <w:pPr>
        <w:rPr>
          <w:b/>
          <w:bCs/>
        </w:rPr>
      </w:pPr>
      <w:r>
        <w:rPr>
          <w:b/>
          <w:bCs/>
        </w:rPr>
        <w:t>Полезные слова:</w:t>
      </w:r>
    </w:p>
    <w:p w:rsidR="009C6160" w:rsidRDefault="009D6F70">
      <w:r>
        <w:t>activity – занятие, деятельность</w:t>
      </w:r>
    </w:p>
    <w:p w:rsidR="009C6160" w:rsidRDefault="009D6F70">
      <w:r>
        <w:t>to do smt for fun – делать что-то для удовольствия, веселья</w:t>
      </w:r>
    </w:p>
    <w:p w:rsidR="009C6160" w:rsidRDefault="009D6F70">
      <w:r>
        <w:t>schedule – расписание (о делах, работе), график работы</w:t>
      </w:r>
    </w:p>
    <w:p w:rsidR="009C6160" w:rsidRDefault="009D6F70">
      <w:r>
        <w:t>drawing – рисование</w:t>
      </w:r>
    </w:p>
    <w:p w:rsidR="009C6160" w:rsidRDefault="009D6F70">
      <w:r>
        <w:t>storytelling – повествование, рассказывание историй</w:t>
      </w:r>
    </w:p>
    <w:p w:rsidR="009C6160" w:rsidRDefault="009D6F70">
      <w:r>
        <w:t>web comics – веб-комиксы, интернет-комиксы</w:t>
      </w:r>
    </w:p>
    <w:p w:rsidR="009C6160" w:rsidRDefault="009D6F70">
      <w:r>
        <w:t>to consist of smt – состоять из чего-то</w:t>
      </w:r>
    </w:p>
    <w:p w:rsidR="009C6160" w:rsidRDefault="009D6F70">
      <w:r>
        <w:t>artist – художник</w:t>
      </w:r>
    </w:p>
    <w:p w:rsidR="009C6160" w:rsidRPr="0054656B" w:rsidRDefault="009D6F70">
      <w:pPr>
        <w:rPr>
          <w:lang w:val="en-US"/>
        </w:rPr>
      </w:pPr>
      <w:r>
        <w:rPr>
          <w:lang w:val="en-US"/>
        </w:rPr>
        <w:t xml:space="preserve">writer – </w:t>
      </w:r>
      <w:r>
        <w:t>писатель</w:t>
      </w:r>
    </w:p>
    <w:p w:rsidR="009C6160" w:rsidRPr="0054656B" w:rsidRDefault="009D6F70">
      <w:pPr>
        <w:rPr>
          <w:lang w:val="en-US"/>
        </w:rPr>
      </w:pPr>
      <w:r>
        <w:rPr>
          <w:lang w:val="en-US"/>
        </w:rPr>
        <w:t xml:space="preserve">at the same time – </w:t>
      </w:r>
      <w:r>
        <w:t>одновременно</w:t>
      </w:r>
    </w:p>
    <w:p w:rsidR="009C6160" w:rsidRDefault="009D6F70">
      <w:r>
        <w:t>to include smt – включать в себя что-то</w:t>
      </w:r>
    </w:p>
    <w:p w:rsidR="009C6160" w:rsidRDefault="009D6F70">
      <w:r>
        <w:t>fantastic creature – фантастическое существо</w:t>
      </w:r>
    </w:p>
    <w:p w:rsidR="009C6160" w:rsidRDefault="009D6F70">
      <w:r>
        <w:t>to be based on smt – быть основанным на что-то</w:t>
      </w:r>
    </w:p>
    <w:p w:rsidR="009C6160" w:rsidRDefault="009D6F70">
      <w:r>
        <w:t>personal experience – личный опыт</w:t>
      </w:r>
    </w:p>
    <w:p w:rsidR="009C6160" w:rsidRDefault="009D6F70">
      <w:r>
        <w:t>to take up smt – начать чем-то заниматься (часто об увлечениях)</w:t>
      </w:r>
    </w:p>
    <w:p w:rsidR="009C6160" w:rsidRDefault="009D6F70">
      <w:r>
        <w:t>to argue over smt – ругаться, спорить из-за чего-то, за что-то</w:t>
      </w:r>
    </w:p>
    <w:p w:rsidR="009C6160" w:rsidRDefault="009D6F70">
      <w:r>
        <w:t>character – персонаж</w:t>
      </w:r>
    </w:p>
    <w:p w:rsidR="009C6160" w:rsidRDefault="009D6F70">
      <w:r>
        <w:t>to find smt funny (interesting, sad) – находить что-то смешным (интересным, грустным и проч.)</w:t>
      </w:r>
    </w:p>
    <w:p w:rsidR="009C6160" w:rsidRDefault="009D6F70">
      <w:r>
        <w:t>to come up with smt – придумать что-то, додуматься до чего-то</w:t>
      </w:r>
    </w:p>
    <w:p w:rsidR="009C6160" w:rsidRDefault="009D6F70">
      <w:r>
        <w:t>to enjoy doing smt – делать что-то с удовольствием</w:t>
      </w:r>
    </w:p>
    <w:p w:rsidR="009C6160" w:rsidRDefault="009D6F70">
      <w:r>
        <w:t>to be a fan of smt – быть поклонником чего-то</w:t>
      </w:r>
    </w:p>
    <w:p w:rsidR="009C6160" w:rsidRPr="0054656B" w:rsidRDefault="009D6F70">
      <w:pPr>
        <w:rPr>
          <w:lang w:val="en-US"/>
        </w:rPr>
      </w:pPr>
      <w:r>
        <w:rPr>
          <w:lang w:val="en-US"/>
        </w:rPr>
        <w:t xml:space="preserve">historical books – </w:t>
      </w:r>
      <w:r>
        <w:t>исторические</w:t>
      </w:r>
      <w:r>
        <w:rPr>
          <w:lang w:val="en-US"/>
        </w:rPr>
        <w:t xml:space="preserve"> </w:t>
      </w:r>
      <w:r>
        <w:t>книги</w:t>
      </w:r>
    </w:p>
    <w:p w:rsidR="009C6160" w:rsidRDefault="009C6160">
      <w:pPr>
        <w:rPr>
          <w:lang w:val="en-US"/>
        </w:rPr>
      </w:pPr>
    </w:p>
    <w:p w:rsidR="009C6160" w:rsidRDefault="009D6F70">
      <w:pPr>
        <w:ind w:firstLine="0"/>
        <w:jc w:val="center"/>
        <w:rPr>
          <w:b/>
          <w:bCs/>
          <w:lang w:val="en-US"/>
        </w:rPr>
      </w:pPr>
      <w:r>
        <w:rPr>
          <w:b/>
          <w:bCs/>
          <w:lang w:val="en-US"/>
        </w:rPr>
        <w:t>My Hobby</w:t>
      </w:r>
    </w:p>
    <w:p w:rsidR="009C6160" w:rsidRDefault="009D6F70">
      <w:pPr>
        <w:rPr>
          <w:lang w:val="en-US"/>
        </w:rPr>
      </w:pPr>
      <w:r>
        <w:rPr>
          <w:lang w:val="en-US"/>
        </w:rPr>
        <w:t>Hobby is an activity that we do for fun, just because we like it. Most people have at least one hobby even if their schedule is tight. I have a few hobbies but my favorite one is drawing comics. Let me tell you about this interesting activity.</w:t>
      </w:r>
    </w:p>
    <w:p w:rsidR="009C6160" w:rsidRDefault="009D6F70">
      <w:pPr>
        <w:rPr>
          <w:lang w:val="en-US"/>
        </w:rPr>
      </w:pPr>
      <w:r>
        <w:rPr>
          <w:lang w:val="en-US"/>
        </w:rPr>
        <w:t>Drawing comics is not the same as just drawing. When you draw a person, an animal or an object, normally there is no story in it. Comics are all about storytelling. Even web comics that consist of only one picture tell a story. The story is told through pictures and text. So, if you make comics, you should be and artist and a writer at the same time. My stories are usually funny, they include talking animals and fantastic creatures. Some of my stories are sad and they are based on my personal experience.</w:t>
      </w:r>
    </w:p>
    <w:p w:rsidR="009C6160" w:rsidRDefault="009D6F70">
      <w:pPr>
        <w:rPr>
          <w:lang w:val="en-US"/>
        </w:rPr>
      </w:pPr>
      <w:r>
        <w:rPr>
          <w:lang w:val="en-US"/>
        </w:rPr>
        <w:t>I took up drawing comics just a year ago. My friend sent me a picture with two turtles arguing over an apple. I just imitated it and drew a picture with the same characters but with a different story. My friend found it funny, although my picture was not drawn well. I spent a lot of time coming up with my drawing style, and now I think I have one. Drawing never felt like work to me, it is something that I enjoy doing.</w:t>
      </w:r>
    </w:p>
    <w:p w:rsidR="009C6160" w:rsidRDefault="009D6F70">
      <w:pPr>
        <w:rPr>
          <w:lang w:val="en-US"/>
        </w:rPr>
      </w:pPr>
      <w:r>
        <w:rPr>
          <w:lang w:val="en-US"/>
        </w:rPr>
        <w:t>As for my other hobbies, I like reading and I am a big fan of historical books. I used to spend a lot of time reading, but now I spend most of my free time drawing.</w:t>
      </w:r>
    </w:p>
    <w:p w:rsidR="009C6160" w:rsidRDefault="009D6F70">
      <w:pPr>
        <w:rPr>
          <w:lang w:val="en-US"/>
        </w:rPr>
      </w:pPr>
      <w:r>
        <w:rPr>
          <w:lang w:val="en-US"/>
        </w:rPr>
        <w:t>In conclusion, I would like to say that it is great to have a hobby. If you do not have one, it probably means that you just have not found it yet.</w:t>
      </w:r>
    </w:p>
    <w:p w:rsidR="009C6160" w:rsidRDefault="009C6160">
      <w:pPr>
        <w:rPr>
          <w:lang w:val="en-US"/>
        </w:rPr>
      </w:pPr>
    </w:p>
    <w:p w:rsidR="009C6160" w:rsidRDefault="009D6F70">
      <w:pPr>
        <w:rPr>
          <w:i/>
          <w:iCs/>
        </w:rPr>
      </w:pPr>
      <w:r>
        <w:rPr>
          <w:i/>
          <w:iCs/>
        </w:rPr>
        <w:t>Упражнение 1. Составьте письменно эссе о своем увлечении.</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Тема III. ЗДОРОВЬЕ И СПОРТ</w:t>
      </w:r>
    </w:p>
    <w:p w:rsidR="009C6160" w:rsidRDefault="009C6160">
      <w:pPr>
        <w:ind w:firstLine="0"/>
        <w:jc w:val="center"/>
        <w:rPr>
          <w:b/>
          <w:bCs/>
        </w:rPr>
      </w:pPr>
    </w:p>
    <w:p w:rsidR="009C6160" w:rsidRDefault="009D6F70">
      <w:pPr>
        <w:ind w:firstLine="0"/>
        <w:jc w:val="center"/>
        <w:rPr>
          <w:b/>
          <w:bCs/>
        </w:rPr>
      </w:pPr>
      <w:r>
        <w:rPr>
          <w:b/>
          <w:bCs/>
        </w:rPr>
        <w:t>Практическое занятие № 12</w:t>
      </w:r>
    </w:p>
    <w:p w:rsidR="009C6160" w:rsidRDefault="009C6160"/>
    <w:p w:rsidR="009C6160" w:rsidRDefault="009D6F70">
      <w:r>
        <w:t>Введение лексики по теме «Спорт».</w:t>
      </w:r>
    </w:p>
    <w:p w:rsidR="009C6160" w:rsidRDefault="009D6F70">
      <w:r>
        <w:t>Грамматика: Числительные.</w:t>
      </w:r>
    </w:p>
    <w:p w:rsidR="009C6160" w:rsidRDefault="009C6160"/>
    <w:p w:rsidR="009C6160" w:rsidRDefault="009D6F70">
      <w:pPr>
        <w:ind w:firstLine="0"/>
        <w:jc w:val="center"/>
        <w:rPr>
          <w:b/>
          <w:bCs/>
        </w:rPr>
      </w:pPr>
      <w:r>
        <w:rPr>
          <w:b/>
          <w:bCs/>
        </w:rPr>
        <w:t>Sport</w:t>
      </w:r>
    </w:p>
    <w:p w:rsidR="009C6160" w:rsidRDefault="009C6160"/>
    <w:p w:rsidR="009C6160" w:rsidRDefault="009D6F70">
      <w:pPr>
        <w:rPr>
          <w:b/>
          <w:bCs/>
        </w:rPr>
      </w:pPr>
      <w:r>
        <w:rPr>
          <w:b/>
          <w:bCs/>
        </w:rPr>
        <w:t>Active Vocabulary</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23"/>
      </w:tblGrid>
      <w:tr w:rsidR="009C6160">
        <w:trPr>
          <w:trHeight w:val="11681"/>
        </w:trPr>
        <w:tc>
          <w:tcPr>
            <w:tcW w:w="4815" w:type="dxa"/>
            <w:tcBorders>
              <w:top w:val="nil"/>
              <w:left w:val="nil"/>
              <w:bottom w:val="nil"/>
              <w:right w:val="nil"/>
            </w:tcBorders>
            <w:shd w:val="clear" w:color="auto" w:fill="auto"/>
            <w:tcMar>
              <w:top w:w="80" w:type="dxa"/>
              <w:left w:w="80" w:type="dxa"/>
              <w:bottom w:w="80" w:type="dxa"/>
              <w:right w:w="80" w:type="dxa"/>
            </w:tcMar>
          </w:tcPr>
          <w:p w:rsidR="009C6160" w:rsidRDefault="009D6F70">
            <w:pPr>
              <w:ind w:firstLine="0"/>
            </w:pPr>
            <w:r>
              <w:t>ability – возможность</w:t>
            </w:r>
          </w:p>
          <w:p w:rsidR="009C6160" w:rsidRDefault="009D6F70">
            <w:pPr>
              <w:ind w:firstLine="0"/>
            </w:pPr>
            <w:r>
              <w:t>achieve – достигать</w:t>
            </w:r>
          </w:p>
          <w:p w:rsidR="009C6160" w:rsidRDefault="009D6F70">
            <w:pPr>
              <w:ind w:firstLine="0"/>
            </w:pPr>
            <w:r>
              <w:t>amateur – любитель, любительский</w:t>
            </w:r>
          </w:p>
          <w:p w:rsidR="009C6160" w:rsidRDefault="009D6F70">
            <w:pPr>
              <w:ind w:firstLine="0"/>
            </w:pPr>
            <w:r>
              <w:rPr>
                <w:lang w:val="en-US"/>
              </w:rPr>
              <w:t>basketball</w:t>
            </w:r>
            <w:r>
              <w:t xml:space="preserve"> – баскетбол</w:t>
            </w:r>
          </w:p>
          <w:p w:rsidR="009C6160" w:rsidRDefault="009D6F70">
            <w:pPr>
              <w:ind w:firstLine="0"/>
            </w:pPr>
            <w:r>
              <w:rPr>
                <w:lang w:val="en-US"/>
              </w:rPr>
              <w:t>both</w:t>
            </w:r>
            <w:r>
              <w:t xml:space="preserve"> – оба</w:t>
            </w:r>
          </w:p>
          <w:p w:rsidR="009C6160" w:rsidRDefault="009D6F70">
            <w:pPr>
              <w:ind w:firstLine="0"/>
            </w:pPr>
            <w:r>
              <w:t>break – зд. побивать рекорд (непр. глагол)</w:t>
            </w:r>
          </w:p>
          <w:p w:rsidR="009C6160" w:rsidRDefault="009D6F70">
            <w:pPr>
              <w:ind w:firstLine="0"/>
            </w:pPr>
            <w:r>
              <w:t>career – карьера</w:t>
            </w:r>
          </w:p>
          <w:p w:rsidR="009C6160" w:rsidRDefault="009D6F70">
            <w:pPr>
              <w:ind w:firstLine="0"/>
            </w:pPr>
            <w:r>
              <w:t>case – случай, дело</w:t>
            </w:r>
          </w:p>
          <w:p w:rsidR="009C6160" w:rsidRDefault="009D6F70">
            <w:pPr>
              <w:ind w:firstLine="0"/>
            </w:pPr>
            <w:r>
              <w:t>champion – чемпион</w:t>
            </w:r>
          </w:p>
          <w:p w:rsidR="009C6160" w:rsidRDefault="009D6F70">
            <w:pPr>
              <w:ind w:firstLine="0"/>
            </w:pPr>
            <w:r>
              <w:rPr>
                <w:lang w:val="en-US"/>
              </w:rPr>
              <w:t>commercial</w:t>
            </w:r>
            <w:r>
              <w:t xml:space="preserve"> – коммерческий</w:t>
            </w:r>
          </w:p>
          <w:p w:rsidR="009C6160" w:rsidRDefault="009D6F70">
            <w:pPr>
              <w:ind w:firstLine="0"/>
            </w:pPr>
            <w:r>
              <w:rPr>
                <w:lang w:val="en-US"/>
              </w:rPr>
              <w:t>constant</w:t>
            </w:r>
            <w:r>
              <w:t xml:space="preserve"> – постоянный</w:t>
            </w:r>
          </w:p>
          <w:p w:rsidR="009C6160" w:rsidRDefault="009D6F70">
            <w:pPr>
              <w:ind w:firstLine="0"/>
            </w:pPr>
            <w:r>
              <w:rPr>
                <w:lang w:val="en-US"/>
              </w:rPr>
              <w:t>coordination</w:t>
            </w:r>
            <w:r>
              <w:t xml:space="preserve"> – координация</w:t>
            </w:r>
          </w:p>
          <w:p w:rsidR="009C6160" w:rsidRDefault="009D6F70">
            <w:pPr>
              <w:ind w:firstLine="0"/>
            </w:pPr>
            <w:r>
              <w:t>cross-country – пo пересеченной местности</w:t>
            </w:r>
          </w:p>
          <w:p w:rsidR="009C6160" w:rsidRPr="0054656B" w:rsidRDefault="009D6F70">
            <w:pPr>
              <w:ind w:firstLine="0"/>
              <w:rPr>
                <w:lang w:val="en-US"/>
              </w:rPr>
            </w:pPr>
            <w:r>
              <w:rPr>
                <w:lang w:val="en-US"/>
              </w:rPr>
              <w:t xml:space="preserve">cross-country skiing – </w:t>
            </w:r>
            <w:r>
              <w:t>равнинные</w:t>
            </w:r>
            <w:r>
              <w:rPr>
                <w:lang w:val="en-US"/>
              </w:rPr>
              <w:t xml:space="preserve"> </w:t>
            </w:r>
            <w:r>
              <w:t>лыжи</w:t>
            </w:r>
          </w:p>
          <w:p w:rsidR="009C6160" w:rsidRPr="0054656B" w:rsidRDefault="009D6F70">
            <w:pPr>
              <w:ind w:firstLine="0"/>
              <w:rPr>
                <w:lang w:val="en-US"/>
              </w:rPr>
            </w:pPr>
            <w:r>
              <w:rPr>
                <w:lang w:val="en-US"/>
              </w:rPr>
              <w:t xml:space="preserve">decision – </w:t>
            </w:r>
            <w:r>
              <w:t>решение</w:t>
            </w:r>
          </w:p>
          <w:p w:rsidR="009C6160" w:rsidRPr="0054656B" w:rsidRDefault="009D6F70">
            <w:pPr>
              <w:ind w:firstLine="0"/>
              <w:rPr>
                <w:lang w:val="en-US"/>
              </w:rPr>
            </w:pPr>
            <w:r>
              <w:rPr>
                <w:lang w:val="en-US"/>
              </w:rPr>
              <w:t xml:space="preserve">difference – </w:t>
            </w:r>
            <w:r>
              <w:t>отличие</w:t>
            </w:r>
          </w:p>
          <w:p w:rsidR="009C6160" w:rsidRPr="0054656B" w:rsidRDefault="009D6F70">
            <w:pPr>
              <w:ind w:firstLine="0"/>
              <w:rPr>
                <w:lang w:val="en-US"/>
              </w:rPr>
            </w:pPr>
            <w:r>
              <w:rPr>
                <w:lang w:val="en-US"/>
              </w:rPr>
              <w:t xml:space="preserve">distinguish – </w:t>
            </w:r>
            <w:r>
              <w:t>различать</w:t>
            </w:r>
          </w:p>
          <w:p w:rsidR="009C6160" w:rsidRPr="0054656B" w:rsidRDefault="009D6F70">
            <w:pPr>
              <w:ind w:firstLine="0"/>
              <w:rPr>
                <w:lang w:val="en-US"/>
              </w:rPr>
            </w:pPr>
            <w:r>
              <w:rPr>
                <w:lang w:val="en-US"/>
              </w:rPr>
              <w:t xml:space="preserve">divide – </w:t>
            </w:r>
            <w:r>
              <w:t>разделять</w:t>
            </w:r>
          </w:p>
          <w:p w:rsidR="009C6160" w:rsidRPr="0054656B" w:rsidRDefault="009D6F70">
            <w:pPr>
              <w:ind w:firstLine="0"/>
              <w:rPr>
                <w:lang w:val="en-US"/>
              </w:rPr>
            </w:pPr>
            <w:r>
              <w:rPr>
                <w:lang w:val="en-US"/>
              </w:rPr>
              <w:t xml:space="preserve">everyone – </w:t>
            </w:r>
            <w:r>
              <w:t>каждый</w:t>
            </w:r>
          </w:p>
          <w:p w:rsidR="009C6160" w:rsidRPr="0054656B" w:rsidRDefault="009D6F70">
            <w:pPr>
              <w:ind w:firstLine="0"/>
              <w:rPr>
                <w:lang w:val="en-US"/>
              </w:rPr>
            </w:pPr>
            <w:r>
              <w:rPr>
                <w:lang w:val="en-US"/>
              </w:rPr>
              <w:t xml:space="preserve">exercise – </w:t>
            </w:r>
            <w:r>
              <w:t>упражнение</w:t>
            </w:r>
          </w:p>
          <w:p w:rsidR="009C6160" w:rsidRPr="0054656B" w:rsidRDefault="009D6F70">
            <w:pPr>
              <w:ind w:firstLine="0"/>
              <w:rPr>
                <w:lang w:val="en-US"/>
              </w:rPr>
            </w:pPr>
            <w:r>
              <w:rPr>
                <w:lang w:val="en-US"/>
              </w:rPr>
              <w:t xml:space="preserve">fame – </w:t>
            </w:r>
            <w:r>
              <w:t>слава</w:t>
            </w:r>
          </w:p>
          <w:p w:rsidR="009C6160" w:rsidRPr="0054656B" w:rsidRDefault="009D6F70">
            <w:pPr>
              <w:ind w:firstLine="0"/>
              <w:rPr>
                <w:lang w:val="en-US"/>
              </w:rPr>
            </w:pPr>
            <w:r>
              <w:rPr>
                <w:lang w:val="en-US"/>
              </w:rPr>
              <w:t xml:space="preserve">follow – </w:t>
            </w:r>
            <w:r>
              <w:t>следовать</w:t>
            </w:r>
          </w:p>
          <w:p w:rsidR="009C6160" w:rsidRPr="0054656B" w:rsidRDefault="009D6F70">
            <w:pPr>
              <w:ind w:firstLine="0"/>
              <w:rPr>
                <w:lang w:val="en-US"/>
              </w:rPr>
            </w:pPr>
            <w:r>
              <w:rPr>
                <w:lang w:val="en-US"/>
              </w:rPr>
              <w:t xml:space="preserve">football – </w:t>
            </w:r>
            <w:r>
              <w:t>футбол</w:t>
            </w:r>
          </w:p>
          <w:p w:rsidR="009C6160" w:rsidRPr="0054656B" w:rsidRDefault="009D6F70">
            <w:pPr>
              <w:ind w:firstLine="0"/>
              <w:rPr>
                <w:lang w:val="en-US"/>
              </w:rPr>
            </w:pPr>
            <w:r>
              <w:rPr>
                <w:lang w:val="en-US"/>
              </w:rPr>
              <w:t xml:space="preserve">game – </w:t>
            </w:r>
            <w:r>
              <w:t>игра</w:t>
            </w:r>
          </w:p>
          <w:p w:rsidR="009C6160" w:rsidRDefault="009D6F70">
            <w:pPr>
              <w:ind w:firstLine="0"/>
            </w:pPr>
            <w:r>
              <w:rPr>
                <w:lang w:val="en-US"/>
              </w:rPr>
              <w:t>glory</w:t>
            </w:r>
            <w:r>
              <w:t xml:space="preserve"> – слава, великолепие</w:t>
            </w:r>
          </w:p>
          <w:p w:rsidR="009C6160" w:rsidRDefault="009D6F70">
            <w:pPr>
              <w:ind w:firstLine="0"/>
            </w:pPr>
            <w:r>
              <w:rPr>
                <w:lang w:val="en-US"/>
              </w:rPr>
              <w:t>harmful</w:t>
            </w:r>
            <w:r>
              <w:t xml:space="preserve"> – вредный</w:t>
            </w:r>
          </w:p>
          <w:p w:rsidR="009C6160" w:rsidRDefault="009D6F70">
            <w:pPr>
              <w:ind w:firstLine="0"/>
            </w:pPr>
            <w:r>
              <w:rPr>
                <w:lang w:val="en-US"/>
              </w:rPr>
              <w:t>illness</w:t>
            </w:r>
            <w:r>
              <w:t xml:space="preserve"> – болезнь</w:t>
            </w:r>
          </w:p>
          <w:p w:rsidR="009C6160" w:rsidRPr="0054656B" w:rsidRDefault="009D6F70">
            <w:pPr>
              <w:ind w:firstLine="0"/>
              <w:rPr>
                <w:lang w:val="en-US"/>
              </w:rPr>
            </w:pPr>
            <w:r>
              <w:rPr>
                <w:lang w:val="en-US"/>
              </w:rPr>
              <w:t xml:space="preserve">important – </w:t>
            </w:r>
            <w:r>
              <w:t>важный</w:t>
            </w:r>
          </w:p>
          <w:p w:rsidR="009C6160" w:rsidRPr="0054656B" w:rsidRDefault="009D6F70">
            <w:pPr>
              <w:ind w:firstLine="0"/>
              <w:rPr>
                <w:lang w:val="en-US"/>
              </w:rPr>
            </w:pPr>
            <w:r>
              <w:rPr>
                <w:lang w:val="en-US"/>
              </w:rPr>
              <w:t xml:space="preserve">improve – </w:t>
            </w:r>
            <w:r>
              <w:t>улучшать</w:t>
            </w:r>
          </w:p>
          <w:p w:rsidR="009C6160" w:rsidRPr="0054656B" w:rsidRDefault="009D6F70">
            <w:pPr>
              <w:ind w:firstLine="0"/>
              <w:rPr>
                <w:lang w:val="en-US"/>
              </w:rPr>
            </w:pPr>
            <w:r>
              <w:rPr>
                <w:lang w:val="en-US"/>
              </w:rPr>
              <w:t xml:space="preserve">include – </w:t>
            </w:r>
            <w:r>
              <w:t>включать</w:t>
            </w:r>
          </w:p>
        </w:tc>
        <w:tc>
          <w:tcPr>
            <w:tcW w:w="4823" w:type="dxa"/>
            <w:tcBorders>
              <w:top w:val="nil"/>
              <w:left w:val="nil"/>
              <w:bottom w:val="nil"/>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 xml:space="preserve">jog – </w:t>
            </w:r>
            <w:r>
              <w:t>бегать</w:t>
            </w:r>
            <w:r>
              <w:rPr>
                <w:lang w:val="en-US"/>
              </w:rPr>
              <w:t xml:space="preserve"> (</w:t>
            </w:r>
            <w:r>
              <w:t>трусцой</w:t>
            </w:r>
            <w:r>
              <w:rPr>
                <w:lang w:val="en-US"/>
              </w:rPr>
              <w:t>)</w:t>
            </w:r>
          </w:p>
          <w:p w:rsidR="009C6160" w:rsidRPr="0054656B" w:rsidRDefault="009D6F70">
            <w:pPr>
              <w:ind w:firstLine="0"/>
              <w:rPr>
                <w:lang w:val="en-US"/>
              </w:rPr>
            </w:pPr>
            <w:r>
              <w:rPr>
                <w:lang w:val="en-US"/>
              </w:rPr>
              <w:t xml:space="preserve">joint – </w:t>
            </w:r>
            <w:r>
              <w:t>сустав</w:t>
            </w:r>
          </w:p>
          <w:p w:rsidR="009C6160" w:rsidRPr="0054656B" w:rsidRDefault="009D6F70">
            <w:pPr>
              <w:ind w:firstLine="0"/>
              <w:rPr>
                <w:lang w:val="en-US"/>
              </w:rPr>
            </w:pPr>
            <w:r>
              <w:rPr>
                <w:lang w:val="en-US"/>
              </w:rPr>
              <w:t xml:space="preserve">kilometre – </w:t>
            </w:r>
            <w:r>
              <w:t>километр</w:t>
            </w:r>
          </w:p>
          <w:p w:rsidR="009C6160" w:rsidRPr="0054656B" w:rsidRDefault="009D6F70">
            <w:pPr>
              <w:ind w:firstLine="0"/>
              <w:rPr>
                <w:lang w:val="en-US"/>
              </w:rPr>
            </w:pPr>
            <w:r>
              <w:rPr>
                <w:lang w:val="en-US"/>
              </w:rPr>
              <w:t xml:space="preserve">movement – </w:t>
            </w:r>
            <w:r>
              <w:t>движение</w:t>
            </w:r>
          </w:p>
          <w:p w:rsidR="009C6160" w:rsidRPr="0054656B" w:rsidRDefault="009D6F70">
            <w:pPr>
              <w:ind w:firstLine="0"/>
              <w:rPr>
                <w:lang w:val="en-US"/>
              </w:rPr>
            </w:pPr>
            <w:r>
              <w:rPr>
                <w:lang w:val="en-US"/>
              </w:rPr>
              <w:t xml:space="preserve">muscle – </w:t>
            </w:r>
            <w:r>
              <w:t>мышца</w:t>
            </w:r>
          </w:p>
          <w:p w:rsidR="009C6160" w:rsidRPr="0054656B" w:rsidRDefault="009D6F70">
            <w:pPr>
              <w:ind w:firstLine="0"/>
              <w:rPr>
                <w:lang w:val="en-US"/>
              </w:rPr>
            </w:pPr>
            <w:r>
              <w:rPr>
                <w:lang w:val="en-US"/>
              </w:rPr>
              <w:t xml:space="preserve">necessary – </w:t>
            </w:r>
            <w:r>
              <w:t>необходимый</w:t>
            </w:r>
          </w:p>
          <w:p w:rsidR="009C6160" w:rsidRPr="0054656B" w:rsidRDefault="009D6F70">
            <w:pPr>
              <w:ind w:firstLine="0"/>
              <w:rPr>
                <w:lang w:val="en-US"/>
              </w:rPr>
            </w:pPr>
            <w:r>
              <w:rPr>
                <w:lang w:val="en-US"/>
              </w:rPr>
              <w:t xml:space="preserve">Olympic – </w:t>
            </w:r>
            <w:r>
              <w:t>олимпийский</w:t>
            </w:r>
          </w:p>
          <w:p w:rsidR="009C6160" w:rsidRPr="0054656B" w:rsidRDefault="009D6F70">
            <w:pPr>
              <w:ind w:firstLine="0"/>
              <w:rPr>
                <w:lang w:val="en-US"/>
              </w:rPr>
            </w:pPr>
            <w:r>
              <w:rPr>
                <w:lang w:val="en-US"/>
              </w:rPr>
              <w:t xml:space="preserve">physical – </w:t>
            </w:r>
            <w:r>
              <w:t>физический</w:t>
            </w:r>
          </w:p>
          <w:p w:rsidR="009C6160" w:rsidRPr="0054656B" w:rsidRDefault="009D6F70">
            <w:pPr>
              <w:ind w:firstLine="0"/>
              <w:rPr>
                <w:lang w:val="en-US"/>
              </w:rPr>
            </w:pPr>
            <w:r>
              <w:rPr>
                <w:lang w:val="en-US"/>
              </w:rPr>
              <w:t xml:space="preserve">player – </w:t>
            </w:r>
            <w:r>
              <w:t>игрок</w:t>
            </w:r>
          </w:p>
          <w:p w:rsidR="009C6160" w:rsidRDefault="009D6F70">
            <w:pPr>
              <w:ind w:firstLine="0"/>
            </w:pPr>
            <w:r>
              <w:t>prefer – предпочитать</w:t>
            </w:r>
          </w:p>
          <w:p w:rsidR="009C6160" w:rsidRDefault="009D6F70">
            <w:pPr>
              <w:ind w:firstLine="0"/>
            </w:pPr>
            <w:r>
              <w:t>prepare – готовить</w:t>
            </w:r>
          </w:p>
          <w:p w:rsidR="009C6160" w:rsidRDefault="009D6F70">
            <w:pPr>
              <w:ind w:firstLine="0"/>
            </w:pPr>
            <w:r>
              <w:t>professional – профессиональный</w:t>
            </w:r>
          </w:p>
          <w:p w:rsidR="009C6160" w:rsidRPr="0054656B" w:rsidRDefault="009D6F70">
            <w:pPr>
              <w:ind w:firstLine="0"/>
              <w:rPr>
                <w:lang w:val="en-US"/>
              </w:rPr>
            </w:pPr>
            <w:r>
              <w:rPr>
                <w:lang w:val="en-US"/>
              </w:rPr>
              <w:t xml:space="preserve">quickly – </w:t>
            </w:r>
            <w:r>
              <w:t>быстро</w:t>
            </w:r>
          </w:p>
          <w:p w:rsidR="009C6160" w:rsidRPr="0054656B" w:rsidRDefault="009D6F70">
            <w:pPr>
              <w:ind w:firstLine="0"/>
              <w:rPr>
                <w:lang w:val="en-US"/>
              </w:rPr>
            </w:pPr>
            <w:r>
              <w:rPr>
                <w:lang w:val="en-US"/>
              </w:rPr>
              <w:t xml:space="preserve">reaction – </w:t>
            </w:r>
            <w:r>
              <w:t>реакция</w:t>
            </w:r>
          </w:p>
          <w:p w:rsidR="009C6160" w:rsidRPr="0054656B" w:rsidRDefault="009D6F70">
            <w:pPr>
              <w:ind w:firstLine="0"/>
              <w:rPr>
                <w:lang w:val="en-US"/>
              </w:rPr>
            </w:pPr>
            <w:r>
              <w:rPr>
                <w:lang w:val="en-US"/>
              </w:rPr>
              <w:t xml:space="preserve">record – </w:t>
            </w:r>
            <w:r>
              <w:t>рекорд</w:t>
            </w:r>
          </w:p>
          <w:p w:rsidR="009C6160" w:rsidRDefault="009D6F70">
            <w:pPr>
              <w:ind w:firstLine="0"/>
            </w:pPr>
            <w:r>
              <w:t>resistant – сопротивляющийся, устойчивый</w:t>
            </w:r>
          </w:p>
          <w:p w:rsidR="009C6160" w:rsidRDefault="009D6F70">
            <w:pPr>
              <w:ind w:firstLine="0"/>
            </w:pPr>
            <w:r>
              <w:rPr>
                <w:lang w:val="en-US"/>
              </w:rPr>
              <w:t>ski</w:t>
            </w:r>
            <w:r>
              <w:t xml:space="preserve"> – лыжи (вид спорта), лыжный</w:t>
            </w:r>
          </w:p>
          <w:p w:rsidR="009C6160" w:rsidRDefault="009D6F70">
            <w:pPr>
              <w:ind w:firstLine="0"/>
            </w:pPr>
            <w:r>
              <w:rPr>
                <w:lang w:val="en-US"/>
              </w:rPr>
              <w:t>slope</w:t>
            </w:r>
            <w:r>
              <w:t xml:space="preserve"> – спуск</w:t>
            </w:r>
          </w:p>
          <w:p w:rsidR="009C6160" w:rsidRDefault="009D6F70">
            <w:pPr>
              <w:ind w:firstLine="0"/>
            </w:pPr>
            <w:r>
              <w:rPr>
                <w:lang w:val="en-US"/>
              </w:rPr>
              <w:t>solution</w:t>
            </w:r>
            <w:r>
              <w:t xml:space="preserve"> – решение</w:t>
            </w:r>
          </w:p>
          <w:p w:rsidR="009C6160" w:rsidRDefault="009D6F70">
            <w:pPr>
              <w:ind w:firstLine="0"/>
            </w:pPr>
            <w:r>
              <w:rPr>
                <w:lang w:val="en-US"/>
              </w:rPr>
              <w:t>speed</w:t>
            </w:r>
            <w:r>
              <w:t xml:space="preserve"> – скорость</w:t>
            </w:r>
          </w:p>
          <w:p w:rsidR="009C6160" w:rsidRPr="0054656B" w:rsidRDefault="009D6F70">
            <w:pPr>
              <w:ind w:firstLine="0"/>
              <w:rPr>
                <w:lang w:val="en-US"/>
              </w:rPr>
            </w:pPr>
            <w:r>
              <w:rPr>
                <w:lang w:val="en-US"/>
              </w:rPr>
              <w:t xml:space="preserve">sport – </w:t>
            </w:r>
            <w:r>
              <w:t>спорт</w:t>
            </w:r>
          </w:p>
          <w:p w:rsidR="009C6160" w:rsidRPr="0054656B" w:rsidRDefault="009D6F70">
            <w:pPr>
              <w:ind w:firstLine="0"/>
              <w:rPr>
                <w:lang w:val="en-US"/>
              </w:rPr>
            </w:pPr>
            <w:r>
              <w:rPr>
                <w:lang w:val="en-US"/>
              </w:rPr>
              <w:t xml:space="preserve">stress – </w:t>
            </w:r>
            <w:r>
              <w:t>стресс</w:t>
            </w:r>
          </w:p>
          <w:p w:rsidR="009C6160" w:rsidRPr="0054656B" w:rsidRDefault="009D6F70">
            <w:pPr>
              <w:ind w:firstLine="0"/>
              <w:rPr>
                <w:lang w:val="en-US"/>
              </w:rPr>
            </w:pPr>
            <w:r>
              <w:rPr>
                <w:lang w:val="en-US"/>
              </w:rPr>
              <w:t xml:space="preserve">success – </w:t>
            </w:r>
            <w:r>
              <w:t>успех</w:t>
            </w:r>
          </w:p>
          <w:p w:rsidR="009C6160" w:rsidRDefault="009D6F70">
            <w:pPr>
              <w:ind w:firstLine="0"/>
            </w:pPr>
            <w:r>
              <w:rPr>
                <w:lang w:val="en-US"/>
              </w:rPr>
              <w:t>team</w:t>
            </w:r>
            <w:r>
              <w:t xml:space="preserve"> – команда</w:t>
            </w:r>
          </w:p>
          <w:p w:rsidR="009C6160" w:rsidRDefault="009D6F70">
            <w:pPr>
              <w:ind w:firstLine="0"/>
            </w:pPr>
            <w:r>
              <w:rPr>
                <w:lang w:val="en-US"/>
              </w:rPr>
              <w:t>trainer</w:t>
            </w:r>
            <w:r>
              <w:t xml:space="preserve"> – тренер</w:t>
            </w:r>
          </w:p>
          <w:p w:rsidR="009C6160" w:rsidRDefault="009D6F70">
            <w:pPr>
              <w:ind w:firstLine="0"/>
            </w:pPr>
            <w:r>
              <w:rPr>
                <w:lang w:val="en-US"/>
              </w:rPr>
              <w:t>velocity</w:t>
            </w:r>
            <w:r>
              <w:t xml:space="preserve"> – скорость</w:t>
            </w:r>
          </w:p>
          <w:p w:rsidR="009C6160" w:rsidRDefault="009D6F70">
            <w:pPr>
              <w:ind w:firstLine="0"/>
            </w:pPr>
            <w:r>
              <w:rPr>
                <w:lang w:val="en-US"/>
              </w:rPr>
              <w:t>volleyball</w:t>
            </w:r>
            <w:r>
              <w:t xml:space="preserve"> – волейбол</w:t>
            </w:r>
          </w:p>
          <w:p w:rsidR="009C6160" w:rsidRDefault="009D6F70">
            <w:pPr>
              <w:ind w:firstLine="0"/>
            </w:pPr>
            <w:r>
              <w:rPr>
                <w:lang w:val="en-US"/>
              </w:rPr>
              <w:t>warn</w:t>
            </w:r>
            <w:r>
              <w:t xml:space="preserve"> – предупреждать</w:t>
            </w:r>
          </w:p>
          <w:p w:rsidR="009C6160" w:rsidRDefault="009D6F70">
            <w:pPr>
              <w:ind w:firstLine="0"/>
            </w:pPr>
            <w:r>
              <w:rPr>
                <w:lang w:val="en-US"/>
              </w:rPr>
              <w:t>western</w:t>
            </w:r>
            <w:r>
              <w:t xml:space="preserve"> – западный</w:t>
            </w:r>
          </w:p>
          <w:p w:rsidR="009C6160" w:rsidRDefault="009D6F70">
            <w:pPr>
              <w:ind w:firstLine="0"/>
            </w:pPr>
            <w:r>
              <w:rPr>
                <w:lang w:val="en-US"/>
              </w:rPr>
              <w:t>win</w:t>
            </w:r>
            <w:r>
              <w:t xml:space="preserve"> – побеждать</w:t>
            </w:r>
          </w:p>
        </w:tc>
      </w:tr>
    </w:tbl>
    <w:p w:rsidR="009C6160" w:rsidRDefault="009C6160">
      <w:pPr>
        <w:spacing w:line="240" w:lineRule="auto"/>
        <w:ind w:firstLine="0"/>
        <w:rPr>
          <w:b/>
          <w:bCs/>
        </w:rPr>
      </w:pPr>
    </w:p>
    <w:p w:rsidR="009C6160" w:rsidRDefault="009C6160"/>
    <w:p w:rsidR="009C6160" w:rsidRDefault="009D6F70">
      <w:pPr>
        <w:rPr>
          <w:lang w:val="en-US"/>
        </w:rPr>
      </w:pPr>
      <w:r>
        <w:rPr>
          <w:lang w:val="en-US"/>
        </w:rPr>
        <w:t>The healthiest way of life for a person is constant movement and exercise.</w:t>
      </w:r>
    </w:p>
    <w:p w:rsidR="009C6160" w:rsidRDefault="009D6F70">
      <w:pPr>
        <w:rPr>
          <w:lang w:val="en-US"/>
        </w:rPr>
      </w:pPr>
      <w:r>
        <w:rPr>
          <w:lang w:val="en-US"/>
        </w:rPr>
        <w:t>When exercise stops, illnesses quickly appear. But those who don’t forget about sport have a happy and healthy life.</w:t>
      </w:r>
    </w:p>
    <w:p w:rsidR="009C6160" w:rsidRDefault="009D6F70">
      <w:pPr>
        <w:rPr>
          <w:lang w:val="en-US"/>
        </w:rPr>
      </w:pPr>
      <w:r>
        <w:rPr>
          <w:lang w:val="en-US"/>
        </w:rPr>
        <w:t>It is necessary to distinguish amateur sport and professional sport. The most important difference is that professional sportsmen, on the one hand, try to win, to break records and to achieve great results because it brings them glory, fame and commercial success. Amateur sportsmen, on the other hand, go in for sport to be healthy and feel well — and not to have a sport career.</w:t>
      </w:r>
    </w:p>
    <w:p w:rsidR="009C6160" w:rsidRDefault="009D6F70">
      <w:pPr>
        <w:rPr>
          <w:lang w:val="en-US"/>
        </w:rPr>
      </w:pPr>
      <w:r>
        <w:rPr>
          <w:lang w:val="en-US"/>
        </w:rPr>
        <w:t>One of the simplest and most ancient sports is running. It is an exercise which doesn’t make you stronger (so your muscles don’t become thicker), but it makes you more resistant to stress. This sport, like many others, improves your health and even cures some illnesses.</w:t>
      </w:r>
    </w:p>
    <w:p w:rsidR="009C6160" w:rsidRDefault="009D6F70">
      <w:pPr>
        <w:rPr>
          <w:lang w:val="en-US"/>
        </w:rPr>
      </w:pPr>
      <w:r>
        <w:rPr>
          <w:lang w:val="en-US"/>
        </w:rPr>
        <w:t>If you are an amateur, you probably prefer jogging to running. Jogging is just like running, but here speed is not so important. Jogging is popular in Western countries. People jog several kilometres a day and found it very healthy. Doctors warn however, that jogging for more than twenty kilometres a week may be harmful for the joints.</w:t>
      </w:r>
    </w:p>
    <w:p w:rsidR="009C6160" w:rsidRDefault="009D6F70">
      <w:pPr>
        <w:rPr>
          <w:lang w:val="en-US"/>
        </w:rPr>
      </w:pPr>
      <w:r>
        <w:rPr>
          <w:lang w:val="en-US"/>
        </w:rPr>
        <w:t>In this case the best solution is skiing. Skiing is a very good wintersport. Two main types can be divided in this kind of sport: mountain skiing and cross-country skiing. When Russian people say skiing, they mean cross-country skiing. But Englishmen mean mountain skiing. Both kinds of sport are popular, but in order to go down the ski slopes you need more professionalism.</w:t>
      </w:r>
    </w:p>
    <w:p w:rsidR="009C6160" w:rsidRDefault="009D6F70">
      <w:pPr>
        <w:rPr>
          <w:lang w:val="en-US"/>
        </w:rPr>
      </w:pPr>
      <w:r>
        <w:rPr>
          <w:lang w:val="en-US"/>
        </w:rPr>
        <w:t>Besides these kinds of sports, there are games. Everyone knows such games as football, volleyball, basketball, hockey, tennis and others.</w:t>
      </w:r>
    </w:p>
    <w:p w:rsidR="009C6160" w:rsidRDefault="009D6F70">
      <w:pPr>
        <w:rPr>
          <w:lang w:val="en-US"/>
        </w:rPr>
      </w:pPr>
      <w:r>
        <w:rPr>
          <w:lang w:val="en-US"/>
        </w:rPr>
        <w:t>Everyone knows them and played at least one of these games. In some of them only two players take part (tennis), in others — a team of several players. These games improve velocity of reaction, ability to take quick decisions, and coordination. They arc popular with children, who follow the older sportsmen and want to be like them.</w:t>
      </w:r>
    </w:p>
    <w:p w:rsidR="009C6160" w:rsidRDefault="009D6F70">
      <w:pPr>
        <w:rPr>
          <w:lang w:val="en-US"/>
        </w:rPr>
      </w:pPr>
      <w:r>
        <w:rPr>
          <w:lang w:val="en-US"/>
        </w:rPr>
        <w:t>Sport is so important for us, that lessons of physical training are included into school, college and university curriculums. Besides there are special schools, which prepare future sportsmen, trainers and Olympic champions.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Study the active vocabulary. Translate the following words and phrases from English into Russian.</w:t>
      </w:r>
    </w:p>
    <w:p w:rsidR="009C6160" w:rsidRDefault="009D6F70">
      <w:pPr>
        <w:rPr>
          <w:lang w:val="en-US"/>
        </w:rPr>
      </w:pPr>
      <w:r>
        <w:rPr>
          <w:lang w:val="en-US"/>
        </w:rPr>
        <w:t>Sport, sportsman, jogging, game, exercise, amateur, important, illness, professional, kilometre, mountain, cross-country skiing, player, constant, movement, quickly, necessary, distinguish, difference, win, to break a record, achieve, glory, fame, commercial success, career, muscle, resistant, stress, improve, prefer, speed, western, to jog, harmful, joint, solution, ski slope, football, volleyball, basketball, hockey, team, velocity, reaction, ability, decision, coordination, physical training, Olympic champion.</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2. Guess the word by the explanation of its meaning.</w:t>
      </w:r>
    </w:p>
    <w:p w:rsidR="009C6160" w:rsidRDefault="009D6F70">
      <w:pPr>
        <w:rPr>
          <w:lang w:val="en-US"/>
        </w:rPr>
      </w:pPr>
      <w:r>
        <w:rPr>
          <w:lang w:val="en-US"/>
        </w:rPr>
        <w:t>1) something that you can play, usually with rules</w:t>
      </w:r>
    </w:p>
    <w:p w:rsidR="009C6160" w:rsidRDefault="009D6F70">
      <w:pPr>
        <w:rPr>
          <w:lang w:val="en-US"/>
        </w:rPr>
      </w:pPr>
      <w:r>
        <w:rPr>
          <w:lang w:val="en-US"/>
        </w:rPr>
        <w:t>2) from or concerning the west</w:t>
      </w:r>
    </w:p>
    <w:p w:rsidR="009C6160" w:rsidRDefault="009D6F70">
      <w:pPr>
        <w:rPr>
          <w:lang w:val="en-US"/>
        </w:rPr>
      </w:pPr>
      <w:r>
        <w:rPr>
          <w:lang w:val="en-US"/>
        </w:rPr>
        <w:t>3) an action or feeling caused by another person or thing</w:t>
      </w:r>
    </w:p>
    <w:p w:rsidR="009C6160" w:rsidRDefault="009D6F70">
      <w:pPr>
        <w:rPr>
          <w:lang w:val="en-US"/>
        </w:rPr>
      </w:pPr>
      <w:r>
        <w:rPr>
          <w:lang w:val="en-US"/>
        </w:rPr>
        <w:t>4) the best person in a sport or competition</w:t>
      </w:r>
    </w:p>
    <w:p w:rsidR="009C6160" w:rsidRDefault="009D6F70">
      <w:pPr>
        <w:rPr>
          <w:lang w:val="en-US"/>
        </w:rPr>
      </w:pPr>
      <w:r>
        <w:rPr>
          <w:lang w:val="en-US"/>
        </w:rPr>
        <w:t>5) to do better than your opponents in a game</w:t>
      </w:r>
    </w:p>
    <w:p w:rsidR="009C6160" w:rsidRDefault="009D6F70">
      <w:pPr>
        <w:rPr>
          <w:lang w:val="en-US"/>
        </w:rPr>
      </w:pPr>
      <w:r>
        <w:rPr>
          <w:lang w:val="en-US"/>
        </w:rPr>
        <w:t>6) an outdoor game played by two teams with curved sticks and a small hard cylinder</w:t>
      </w:r>
    </w:p>
    <w:p w:rsidR="009C6160" w:rsidRDefault="009D6F70">
      <w:pPr>
        <w:rPr>
          <w:lang w:val="en-US"/>
        </w:rPr>
      </w:pPr>
      <w:r>
        <w:rPr>
          <w:lang w:val="en-US"/>
        </w:rPr>
        <w:t>7) a team game in which players try to throw a ball through a hoop fixed three meters above the ground</w:t>
      </w:r>
    </w:p>
    <w:p w:rsidR="009C6160" w:rsidRDefault="009D6F70">
      <w:pPr>
        <w:rPr>
          <w:lang w:val="en-US"/>
        </w:rPr>
      </w:pPr>
      <w:r>
        <w:rPr>
          <w:lang w:val="en-US"/>
        </w:rPr>
        <w:t>8) a game played by two teams which try to kick an inflated ball into their opponent’s goal</w:t>
      </w:r>
    </w:p>
    <w:p w:rsidR="009C6160" w:rsidRDefault="009D6F70">
      <w:pPr>
        <w:rPr>
          <w:lang w:val="en-US"/>
        </w:rPr>
      </w:pPr>
      <w:r>
        <w:rPr>
          <w:lang w:val="en-US"/>
        </w:rPr>
        <w:t>9) a very high hill</w:t>
      </w:r>
    </w:p>
    <w:p w:rsidR="009C6160" w:rsidRDefault="009D6F70">
      <w:pPr>
        <w:rPr>
          <w:lang w:val="en-US"/>
        </w:rPr>
      </w:pPr>
      <w:r>
        <w:rPr>
          <w:lang w:val="en-US"/>
        </w:rPr>
        <w:t>10) someone who does something because he likes it without being paid for it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3. Give English equivalents for the following words.</w:t>
      </w:r>
    </w:p>
    <w:p w:rsidR="009C6160" w:rsidRDefault="009D6F70">
      <w:r>
        <w:t>Бег трусцой, игра, любитель, важный, успех, побить рекорд, решение, хоккей, возможность, различать.</w:t>
      </w:r>
    </w:p>
    <w:p w:rsidR="009C6160" w:rsidRDefault="009C6160">
      <w:pPr>
        <w:rPr>
          <w:i/>
          <w:iCs/>
        </w:rPr>
      </w:pPr>
    </w:p>
    <w:p w:rsidR="009C6160" w:rsidRPr="0054656B" w:rsidRDefault="009D6F70">
      <w:pPr>
        <w:rPr>
          <w:i/>
          <w:iCs/>
          <w:lang w:val="en-US"/>
        </w:rPr>
      </w:pPr>
      <w:r>
        <w:rPr>
          <w:i/>
          <w:iCs/>
        </w:rPr>
        <w:t>Упражнение</w:t>
      </w:r>
      <w:r>
        <w:rPr>
          <w:i/>
          <w:iCs/>
          <w:lang w:val="en-US"/>
        </w:rPr>
        <w:t xml:space="preserve"> 4. Give antonyms from active vocabulary to the following words.</w:t>
      </w:r>
    </w:p>
    <w:p w:rsidR="009C6160" w:rsidRDefault="009D6F70">
      <w:pPr>
        <w:rPr>
          <w:lang w:val="en-US"/>
        </w:rPr>
      </w:pPr>
      <w:r>
        <w:rPr>
          <w:lang w:val="en-US"/>
        </w:rPr>
        <w:t>Amateur, slowly, to lose, useful, inability, unimportant.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5. Insert the vocabulary of the text into the following sentences.</w:t>
      </w:r>
    </w:p>
    <w:p w:rsidR="009C6160" w:rsidRDefault="009D6F70">
      <w:pPr>
        <w:rPr>
          <w:lang w:val="en-US"/>
        </w:rPr>
      </w:pPr>
      <w:r>
        <w:rPr>
          <w:lang w:val="en-US"/>
        </w:rPr>
        <w:t>1. The sportsman wanted to …, so he ran very quickly. He won and became an …. But he was very tired because he had run two ….</w:t>
      </w:r>
    </w:p>
    <w:p w:rsidR="009C6160" w:rsidRDefault="009D6F70">
      <w:pPr>
        <w:rPr>
          <w:lang w:val="en-US"/>
        </w:rPr>
      </w:pPr>
      <w:r>
        <w:rPr>
          <w:lang w:val="en-US"/>
        </w:rPr>
        <w:t>2. It is very difficult to … a record. Only the best … can do it.</w:t>
      </w:r>
    </w:p>
    <w:p w:rsidR="009C6160" w:rsidRDefault="009D6F70">
      <w:pPr>
        <w:rPr>
          <w:lang w:val="en-US"/>
        </w:rPr>
      </w:pPr>
      <w:r>
        <w:rPr>
          <w:lang w:val="en-US"/>
        </w:rPr>
        <w:t>3. Every football player must be … to stress.</w:t>
      </w:r>
    </w:p>
    <w:p w:rsidR="009C6160" w:rsidRDefault="009D6F70">
      <w:pPr>
        <w:rPr>
          <w:lang w:val="en-US"/>
        </w:rPr>
      </w:pPr>
      <w:r>
        <w:rPr>
          <w:lang w:val="en-US"/>
        </w:rPr>
        <w:t>4. The … Zenit won the … match yesterday.</w:t>
      </w:r>
    </w:p>
    <w:p w:rsidR="009C6160" w:rsidRDefault="009D6F70">
      <w:pPr>
        <w:rPr>
          <w:lang w:val="en-US"/>
        </w:rPr>
      </w:pPr>
      <w:r>
        <w:rPr>
          <w:lang w:val="en-US"/>
        </w:rPr>
        <w:t>5. The 9th of May is an … date in our history.</w:t>
      </w:r>
    </w:p>
    <w:p w:rsidR="009C6160" w:rsidRPr="0054656B" w:rsidRDefault="009D6F70">
      <w:pPr>
        <w:rPr>
          <w:lang w:val="en-US"/>
        </w:rPr>
      </w:pPr>
      <w:r>
        <w:rPr>
          <w:lang w:val="en-US"/>
        </w:rPr>
        <w:t>6. If you go weightlifting (</w:t>
      </w:r>
      <w:r>
        <w:t>тяжелая</w:t>
      </w:r>
      <w:r>
        <w:rPr>
          <w:lang w:val="en-US"/>
        </w:rPr>
        <w:t xml:space="preserve"> </w:t>
      </w:r>
      <w:r>
        <w:t>атлетика</w:t>
      </w:r>
      <w:r>
        <w:rPr>
          <w:lang w:val="en-US"/>
        </w:rPr>
        <w:t>) your … become bigger and so you become stronger.</w:t>
      </w:r>
    </w:p>
    <w:p w:rsidR="009C6160" w:rsidRDefault="009D6F70">
      <w:pPr>
        <w:rPr>
          <w:lang w:val="en-US"/>
        </w:rPr>
      </w:pPr>
      <w:r>
        <w:rPr>
          <w:lang w:val="en-US"/>
        </w:rPr>
        <w:t>7. Do you often have … lessons?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6. Paraphrase the words in italic using active vocabulary. Make other changes in the sentence if necessary. Try to use one word.</w:t>
      </w:r>
    </w:p>
    <w:p w:rsidR="009C6160" w:rsidRDefault="009D6F70">
      <w:pPr>
        <w:rPr>
          <w:lang w:val="en-US"/>
        </w:rPr>
      </w:pPr>
      <w:r>
        <w:rPr>
          <w:lang w:val="en-US"/>
        </w:rPr>
        <w:t xml:space="preserve">1. At this competition </w:t>
      </w:r>
      <w:r>
        <w:rPr>
          <w:i/>
          <w:iCs/>
          <w:lang w:val="en-US"/>
        </w:rPr>
        <w:t>athlete</w:t>
      </w:r>
      <w:r>
        <w:rPr>
          <w:lang w:val="en-US"/>
        </w:rPr>
        <w:t xml:space="preserve"> Petrov was the best.</w:t>
      </w:r>
    </w:p>
    <w:p w:rsidR="009C6160" w:rsidRDefault="009D6F70">
      <w:pPr>
        <w:rPr>
          <w:lang w:val="en-US"/>
        </w:rPr>
      </w:pPr>
      <w:r>
        <w:rPr>
          <w:lang w:val="en-US"/>
        </w:rPr>
        <w:t xml:space="preserve">2. Smoking is </w:t>
      </w:r>
      <w:r>
        <w:rPr>
          <w:i/>
          <w:iCs/>
          <w:lang w:val="en-US"/>
        </w:rPr>
        <w:t>far from good</w:t>
      </w:r>
      <w:r>
        <w:rPr>
          <w:lang w:val="en-US"/>
        </w:rPr>
        <w:t xml:space="preserve"> for your health.</w:t>
      </w:r>
    </w:p>
    <w:p w:rsidR="009C6160" w:rsidRDefault="009D6F70">
      <w:pPr>
        <w:rPr>
          <w:lang w:val="en-US"/>
        </w:rPr>
      </w:pPr>
      <w:r>
        <w:rPr>
          <w:lang w:val="en-US"/>
        </w:rPr>
        <w:t xml:space="preserve">3. The sportsman trained very well and his result </w:t>
      </w:r>
      <w:r>
        <w:rPr>
          <w:i/>
          <w:iCs/>
          <w:lang w:val="en-US"/>
        </w:rPr>
        <w:t>became better</w:t>
      </w:r>
      <w:r>
        <w:rPr>
          <w:lang w:val="en-US"/>
        </w:rPr>
        <w:t>.</w:t>
      </w:r>
    </w:p>
    <w:p w:rsidR="009C6160" w:rsidRDefault="009D6F70">
      <w:pPr>
        <w:rPr>
          <w:lang w:val="en-US"/>
        </w:rPr>
      </w:pPr>
      <w:r>
        <w:rPr>
          <w:lang w:val="en-US"/>
        </w:rPr>
        <w:t xml:space="preserve">4. Do you like </w:t>
      </w:r>
      <w:r>
        <w:rPr>
          <w:i/>
          <w:iCs/>
          <w:lang w:val="en-US"/>
        </w:rPr>
        <w:t>to run</w:t>
      </w:r>
      <w:r>
        <w:rPr>
          <w:lang w:val="en-US"/>
        </w:rPr>
        <w:t xml:space="preserve"> in the morning?</w:t>
      </w:r>
    </w:p>
    <w:p w:rsidR="009C6160" w:rsidRDefault="009D6F70">
      <w:pPr>
        <w:rPr>
          <w:lang w:val="en-US"/>
        </w:rPr>
      </w:pPr>
      <w:r>
        <w:rPr>
          <w:lang w:val="en-US"/>
        </w:rPr>
        <w:t xml:space="preserve">5. We don’t have </w:t>
      </w:r>
      <w:r>
        <w:rPr>
          <w:i/>
          <w:iCs/>
          <w:lang w:val="en-US"/>
        </w:rPr>
        <w:t>P.E.</w:t>
      </w:r>
      <w:r>
        <w:rPr>
          <w:lang w:val="en-US"/>
        </w:rPr>
        <w:t xml:space="preserve"> lessons on Mondays.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7. Insert prepositions or post-verbal adverbs.</w:t>
      </w:r>
    </w:p>
    <w:p w:rsidR="009C6160" w:rsidRDefault="009D6F70">
      <w:pPr>
        <w:rPr>
          <w:lang w:val="en-US"/>
        </w:rPr>
      </w:pPr>
      <w:r>
        <w:rPr>
          <w:lang w:val="en-US"/>
        </w:rPr>
        <w:t>1. … the one hand, professional sportsmen try to win and break</w:t>
      </w:r>
    </w:p>
    <w:p w:rsidR="009C6160" w:rsidRDefault="009D6F70">
      <w:pPr>
        <w:rPr>
          <w:lang w:val="en-US"/>
        </w:rPr>
      </w:pPr>
      <w:r>
        <w:rPr>
          <w:lang w:val="en-US"/>
        </w:rPr>
        <w:t>records. Amateur sportsmen, … the other hand, go … sports to be healthy and to feel well.</w:t>
      </w:r>
    </w:p>
    <w:p w:rsidR="009C6160" w:rsidRDefault="009D6F70">
      <w:pPr>
        <w:rPr>
          <w:lang w:val="en-US"/>
        </w:rPr>
      </w:pPr>
      <w:r>
        <w:rPr>
          <w:lang w:val="en-US"/>
        </w:rPr>
        <w:t>2. Football and tennis are very popular … children.</w:t>
      </w:r>
    </w:p>
    <w:p w:rsidR="009C6160" w:rsidRDefault="009D6F70">
      <w:pPr>
        <w:rPr>
          <w:lang w:val="en-US"/>
        </w:rPr>
      </w:pPr>
      <w:r>
        <w:rPr>
          <w:lang w:val="en-US"/>
        </w:rPr>
        <w:t>3. Games improve velocity … reaction and ability to take quick decisions.</w:t>
      </w:r>
    </w:p>
    <w:p w:rsidR="009C6160" w:rsidRDefault="009D6F70">
      <w:pPr>
        <w:rPr>
          <w:lang w:val="en-US"/>
        </w:rPr>
      </w:pPr>
      <w:r>
        <w:rPr>
          <w:lang w:val="en-US"/>
        </w:rPr>
        <w:t>4. Why is sport to important … as?</w:t>
      </w:r>
    </w:p>
    <w:p w:rsidR="009C6160" w:rsidRDefault="009D6F70">
      <w:pPr>
        <w:rPr>
          <w:lang w:val="en-US"/>
        </w:rPr>
      </w:pPr>
      <w:r>
        <w:rPr>
          <w:lang w:val="en-US"/>
        </w:rPr>
        <w:t>5. In such games … football, basketball and hockey more than two players take part.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8. Look at the plan of the text you’ve read. The sentences are in the wrong order, put them correctly.</w:t>
      </w:r>
    </w:p>
    <w:p w:rsidR="009C6160" w:rsidRDefault="009D6F70">
      <w:pPr>
        <w:rPr>
          <w:lang w:val="en-US"/>
        </w:rPr>
      </w:pPr>
      <w:r>
        <w:rPr>
          <w:lang w:val="en-US"/>
        </w:rPr>
        <w:t>1) The healthiest way of life.</w:t>
      </w:r>
    </w:p>
    <w:p w:rsidR="009C6160" w:rsidRDefault="009D6F70">
      <w:pPr>
        <w:rPr>
          <w:lang w:val="en-US"/>
        </w:rPr>
      </w:pPr>
      <w:r>
        <w:rPr>
          <w:lang w:val="en-US"/>
        </w:rPr>
        <w:t>2) The reason for having P.E. lessons at school, college and university.</w:t>
      </w:r>
    </w:p>
    <w:p w:rsidR="009C6160" w:rsidRDefault="009D6F70">
      <w:pPr>
        <w:rPr>
          <w:lang w:val="en-US"/>
        </w:rPr>
      </w:pPr>
      <w:r>
        <w:rPr>
          <w:lang w:val="en-US"/>
        </w:rPr>
        <w:t>3) Games and their types.</w:t>
      </w:r>
    </w:p>
    <w:p w:rsidR="009C6160" w:rsidRDefault="009D6F70">
      <w:pPr>
        <w:rPr>
          <w:lang w:val="en-US"/>
        </w:rPr>
      </w:pPr>
      <w:r>
        <w:rPr>
          <w:lang w:val="en-US"/>
        </w:rPr>
        <w:t>4) Jogging — a way to keep fit which is very popular in Europe.</w:t>
      </w:r>
    </w:p>
    <w:p w:rsidR="009C6160" w:rsidRDefault="009D6F70">
      <w:pPr>
        <w:rPr>
          <w:lang w:val="en-US"/>
        </w:rPr>
      </w:pPr>
      <w:r>
        <w:rPr>
          <w:lang w:val="en-US"/>
        </w:rPr>
        <w:t>5) The difference between amateur and professional sport.</w:t>
      </w:r>
    </w:p>
    <w:p w:rsidR="009C6160" w:rsidRDefault="009D6F70">
      <w:pPr>
        <w:rPr>
          <w:lang w:val="en-US"/>
        </w:rPr>
      </w:pPr>
      <w:r>
        <w:rPr>
          <w:lang w:val="en-US"/>
        </w:rPr>
        <w:t>6) Running — the most ancient sport.</w:t>
      </w:r>
    </w:p>
    <w:p w:rsidR="009C6160" w:rsidRDefault="009D6F70">
      <w:pPr>
        <w:rPr>
          <w:lang w:val="en-US"/>
        </w:rPr>
      </w:pPr>
      <w:r>
        <w:rPr>
          <w:lang w:val="en-US"/>
        </w:rPr>
        <w:t>7) Skiing — a winter alternative to jogging.</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9. Use the corrected plan of ex. 1 to retell the text.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10. Speak about your favourite type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11. Discuss the following problems in the class. Use the additional information from the Internet, if necessary.</w:t>
      </w:r>
    </w:p>
    <w:p w:rsidR="009C6160" w:rsidRDefault="009D6F70">
      <w:pPr>
        <w:rPr>
          <w:lang w:val="en-US"/>
        </w:rPr>
      </w:pPr>
      <w:r>
        <w:rPr>
          <w:lang w:val="en-US"/>
        </w:rPr>
        <w:t>1. The history of the Olympic Games.</w:t>
      </w:r>
    </w:p>
    <w:p w:rsidR="009C6160" w:rsidRDefault="009D6F70">
      <w:pPr>
        <w:rPr>
          <w:lang w:val="en-US"/>
        </w:rPr>
      </w:pPr>
      <w:r>
        <w:rPr>
          <w:lang w:val="en-US"/>
        </w:rPr>
        <w:t>2. The Olympic Games in Sochi.</w:t>
      </w:r>
    </w:p>
    <w:p w:rsidR="009C6160" w:rsidRDefault="009D6F70">
      <w:pPr>
        <w:rPr>
          <w:lang w:val="en-US"/>
        </w:rPr>
      </w:pPr>
      <w:r>
        <w:rPr>
          <w:lang w:val="en-US"/>
        </w:rPr>
        <w:t>3. Sports and games that you practice at your P. E. lessons.</w:t>
      </w:r>
    </w:p>
    <w:p w:rsidR="009C6160" w:rsidRDefault="009D6F70">
      <w:pPr>
        <w:rPr>
          <w:lang w:val="en-US"/>
        </w:rPr>
      </w:pPr>
      <w:r>
        <w:rPr>
          <w:lang w:val="en-US"/>
        </w:rPr>
        <w:t>4. Traditional Russian games.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12. Make up a dialogue on one of the following topics.</w:t>
      </w:r>
    </w:p>
    <w:p w:rsidR="009C6160" w:rsidRDefault="009D6F70">
      <w:pPr>
        <w:rPr>
          <w:lang w:val="en-US"/>
        </w:rPr>
      </w:pPr>
      <w:r>
        <w:rPr>
          <w:lang w:val="en-US"/>
        </w:rPr>
        <w:t>1. A girl persuades her classmate to go in for swimming.</w:t>
      </w:r>
    </w:p>
    <w:p w:rsidR="009C6160" w:rsidRDefault="009D6F70">
      <w:pPr>
        <w:rPr>
          <w:lang w:val="en-US"/>
        </w:rPr>
      </w:pPr>
      <w:r>
        <w:rPr>
          <w:lang w:val="en-US"/>
        </w:rPr>
        <w:t>2. Two boys discuss the latest football match.</w:t>
      </w:r>
    </w:p>
    <w:p w:rsidR="009C6160" w:rsidRDefault="009D6F70">
      <w:pPr>
        <w:rPr>
          <w:lang w:val="en-US"/>
        </w:rPr>
      </w:pPr>
      <w:r>
        <w:rPr>
          <w:lang w:val="en-US"/>
        </w:rPr>
        <w:t>3. A student answers his classmates questions about an unusual kind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13. Imagine you are a journalist. Write a report about the latest local sports competition.</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14. Write an essay on one of the following topics. Use Internet resources if necessary.</w:t>
      </w:r>
    </w:p>
    <w:p w:rsidR="009C6160" w:rsidRDefault="009D6F70">
      <w:pPr>
        <w:rPr>
          <w:lang w:val="en-US"/>
        </w:rPr>
      </w:pPr>
      <w:r>
        <w:rPr>
          <w:lang w:val="en-US"/>
        </w:rPr>
        <w:t>1. Professional sport: different points of view.</w:t>
      </w:r>
    </w:p>
    <w:p w:rsidR="009C6160" w:rsidRDefault="009D6F70">
      <w:pPr>
        <w:rPr>
          <w:lang w:val="en-US"/>
        </w:rPr>
      </w:pPr>
      <w:r>
        <w:rPr>
          <w:lang w:val="en-US"/>
        </w:rPr>
        <w:t>2. International sports competitions and their role in uniting different nations.</w:t>
      </w:r>
    </w:p>
    <w:p w:rsidR="009C6160" w:rsidRDefault="009D6F70">
      <w:pPr>
        <w:rPr>
          <w:lang w:val="en-US"/>
        </w:rPr>
      </w:pPr>
      <w:r>
        <w:rPr>
          <w:lang w:val="en-US"/>
        </w:rPr>
        <w:t>3. Pierre de Coubertin and his activities.</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Числительные в английском языке</w:t>
      </w:r>
    </w:p>
    <w:p w:rsidR="009C6160" w:rsidRDefault="009D6F70">
      <w:r>
        <w:t>Как и в русском, числительные в английском языке делятся на количественные (один, два) и порядковые (первый, второй). В отличие от русских числительных, английские не склоняются.</w:t>
      </w:r>
    </w:p>
    <w:p w:rsidR="009C6160" w:rsidRDefault="009D6F70">
      <w:r>
        <w:t>Склонение числительных в русском языке — это больная тема не только для иностранцев, изучающих русский язык, но и для нас, носителей языка. Не каждый сходу без ошибок прочтет вслух что-нибудь вроде «контейнер с 843 образцами» или «снабдили 427 кг материала». К счастью в английском все в разы проще.</w:t>
      </w:r>
    </w:p>
    <w:p w:rsidR="009C6160" w:rsidRDefault="009C6160"/>
    <w:p w:rsidR="009C6160" w:rsidRDefault="009D6F70">
      <w:pPr>
        <w:rPr>
          <w:b/>
          <w:bCs/>
          <w:i/>
          <w:iCs/>
        </w:rPr>
      </w:pPr>
      <w:r>
        <w:rPr>
          <w:b/>
          <w:bCs/>
          <w:i/>
          <w:iCs/>
        </w:rPr>
        <w:t>Количественные числительные в английском языке</w:t>
      </w:r>
    </w:p>
    <w:p w:rsidR="009C6160" w:rsidRDefault="009D6F70">
      <w:r>
        <w:t>Количественные числительные отвечают на вопрос «сколько?» и обозначают количество, число предметов, лиц и др.</w:t>
      </w:r>
    </w:p>
    <w:p w:rsidR="009C6160" w:rsidRDefault="009D6F70">
      <w:pPr>
        <w:rPr>
          <w:i/>
          <w:iCs/>
        </w:rPr>
      </w:pPr>
      <w:r>
        <w:rPr>
          <w:i/>
          <w:iCs/>
        </w:rPr>
        <w:t>One person — Один человек.</w:t>
      </w:r>
    </w:p>
    <w:p w:rsidR="009C6160" w:rsidRDefault="009D6F70">
      <w:pPr>
        <w:rPr>
          <w:i/>
          <w:iCs/>
        </w:rPr>
      </w:pPr>
      <w:r>
        <w:rPr>
          <w:i/>
          <w:iCs/>
        </w:rPr>
        <w:t>Nine players — Девять игроков.</w:t>
      </w:r>
    </w:p>
    <w:p w:rsidR="009C6160" w:rsidRDefault="009D6F70">
      <w:pPr>
        <w:rPr>
          <w:i/>
          <w:iCs/>
        </w:rPr>
      </w:pPr>
      <w:r>
        <w:rPr>
          <w:i/>
          <w:iCs/>
        </w:rPr>
        <w:t>Eleven questions — Одиннадцать вопросов.</w:t>
      </w:r>
    </w:p>
    <w:p w:rsidR="009C6160" w:rsidRDefault="009C6160"/>
    <w:p w:rsidR="009C6160" w:rsidRDefault="009D6F70">
      <w:pPr>
        <w:rPr>
          <w:b/>
          <w:bCs/>
          <w:i/>
          <w:iCs/>
        </w:rPr>
      </w:pPr>
      <w:r>
        <w:rPr>
          <w:b/>
          <w:bCs/>
          <w:i/>
          <w:iCs/>
        </w:rPr>
        <w:t>Порядковые числительные в английском языке</w:t>
      </w:r>
    </w:p>
    <w:p w:rsidR="009C6160" w:rsidRDefault="009D6F70">
      <w:r>
        <w:t>Порядковые числительные отвечают на вопросы «который? которая?», перед ними обычно ставится артикль the, т.к. порядковые числительные чаще всего служат определениями к какому-то конкретному существительному.</w:t>
      </w:r>
    </w:p>
    <w:p w:rsidR="009C6160" w:rsidRPr="0054656B" w:rsidRDefault="009D6F70">
      <w:pPr>
        <w:rPr>
          <w:i/>
          <w:iCs/>
          <w:lang w:val="en-US"/>
        </w:rPr>
      </w:pPr>
      <w:r>
        <w:rPr>
          <w:i/>
          <w:iCs/>
          <w:lang w:val="en-US"/>
        </w:rPr>
        <w:t xml:space="preserve">The first person — </w:t>
      </w:r>
      <w:r>
        <w:rPr>
          <w:i/>
          <w:iCs/>
        </w:rPr>
        <w:t>Первый</w:t>
      </w:r>
      <w:r>
        <w:rPr>
          <w:i/>
          <w:iCs/>
          <w:lang w:val="en-US"/>
        </w:rPr>
        <w:t xml:space="preserve"> </w:t>
      </w:r>
      <w:r>
        <w:rPr>
          <w:i/>
          <w:iCs/>
        </w:rPr>
        <w:t>человек</w:t>
      </w:r>
      <w:r>
        <w:rPr>
          <w:i/>
          <w:iCs/>
          <w:lang w:val="en-US"/>
        </w:rPr>
        <w:t>.</w:t>
      </w:r>
    </w:p>
    <w:p w:rsidR="009C6160" w:rsidRPr="0054656B" w:rsidRDefault="009D6F70">
      <w:pPr>
        <w:rPr>
          <w:i/>
          <w:iCs/>
          <w:lang w:val="en-US"/>
        </w:rPr>
      </w:pPr>
      <w:r>
        <w:rPr>
          <w:i/>
          <w:iCs/>
          <w:lang w:val="en-US"/>
        </w:rPr>
        <w:t xml:space="preserve">The ninth playes — </w:t>
      </w:r>
      <w:r>
        <w:rPr>
          <w:i/>
          <w:iCs/>
        </w:rPr>
        <w:t>Девятый</w:t>
      </w:r>
      <w:r>
        <w:rPr>
          <w:i/>
          <w:iCs/>
          <w:lang w:val="en-US"/>
        </w:rPr>
        <w:t xml:space="preserve"> </w:t>
      </w:r>
      <w:r>
        <w:rPr>
          <w:i/>
          <w:iCs/>
        </w:rPr>
        <w:t>игрок</w:t>
      </w:r>
      <w:r>
        <w:rPr>
          <w:i/>
          <w:iCs/>
          <w:lang w:val="en-US"/>
        </w:rPr>
        <w:t>.</w:t>
      </w:r>
    </w:p>
    <w:p w:rsidR="009C6160" w:rsidRPr="0054656B" w:rsidRDefault="009D6F70">
      <w:pPr>
        <w:rPr>
          <w:i/>
          <w:iCs/>
          <w:lang w:val="en-US"/>
        </w:rPr>
      </w:pPr>
      <w:r>
        <w:rPr>
          <w:i/>
          <w:iCs/>
          <w:lang w:val="en-US"/>
        </w:rPr>
        <w:t xml:space="preserve">The eleventh question — </w:t>
      </w:r>
      <w:r>
        <w:rPr>
          <w:i/>
          <w:iCs/>
        </w:rPr>
        <w:t>Одиннадцатый</w:t>
      </w:r>
      <w:r>
        <w:rPr>
          <w:i/>
          <w:iCs/>
          <w:lang w:val="en-US"/>
        </w:rPr>
        <w:t xml:space="preserve"> </w:t>
      </w:r>
      <w:r>
        <w:rPr>
          <w:i/>
          <w:iCs/>
        </w:rPr>
        <w:t>вопрос</w:t>
      </w:r>
      <w:r>
        <w:rPr>
          <w:i/>
          <w:iCs/>
          <w:lang w:val="en-US"/>
        </w:rPr>
        <w:t>.</w:t>
      </w:r>
    </w:p>
    <w:p w:rsidR="009C6160" w:rsidRDefault="009C6160">
      <w:pPr>
        <w:rPr>
          <w:lang w:val="en-US"/>
        </w:rPr>
      </w:pPr>
    </w:p>
    <w:p w:rsidR="009C6160" w:rsidRDefault="009D6F70">
      <w:pPr>
        <w:rPr>
          <w:b/>
          <w:bCs/>
        </w:rPr>
      </w:pPr>
      <w:r>
        <w:rPr>
          <w:b/>
          <w:bCs/>
        </w:rPr>
        <w:t>Таблица английских числительных с переводом</w:t>
      </w:r>
    </w:p>
    <w:p w:rsidR="009C6160" w:rsidRDefault="009D6F70">
      <w:r>
        <w:t>В образовании числительных есть простые закономерности, поэтому все числительные компактно умещаются в одной таблице. Обратите внимание, здесь не указан ноль — о нем читайте ниже.</w:t>
      </w:r>
    </w:p>
    <w:p w:rsidR="009C6160" w:rsidRDefault="009D6F70">
      <w:r>
        <w:t>Все числительные даны с «переводом» — он приведен в виде цифр и чисел.</w:t>
      </w:r>
    </w:p>
    <w:p w:rsidR="009C6160" w:rsidRDefault="009C6160"/>
    <w:p w:rsidR="009C6160" w:rsidRDefault="009D6F70">
      <w:pPr>
        <w:ind w:firstLine="0"/>
      </w:pPr>
      <w:r>
        <w:t>Цифры, числа</w:t>
      </w:r>
      <w:r>
        <w:tab/>
        <w:t>Количественное числительное</w:t>
      </w:r>
      <w:r>
        <w:tab/>
        <w:t>Порядковое числительное</w:t>
      </w:r>
    </w:p>
    <w:p w:rsidR="009C6160" w:rsidRDefault="009D6F70">
      <w:pPr>
        <w:tabs>
          <w:tab w:val="left" w:pos="2410"/>
          <w:tab w:val="left" w:pos="6663"/>
        </w:tabs>
        <w:rPr>
          <w:lang w:val="en-US"/>
        </w:rPr>
      </w:pPr>
      <w:r>
        <w:rPr>
          <w:lang w:val="en-US"/>
        </w:rPr>
        <w:t>1</w:t>
      </w:r>
      <w:r>
        <w:rPr>
          <w:lang w:val="en-US"/>
        </w:rPr>
        <w:tab/>
        <w:t>one</w:t>
      </w:r>
      <w:r>
        <w:rPr>
          <w:lang w:val="en-US"/>
        </w:rPr>
        <w:tab/>
        <w:t>first</w:t>
      </w:r>
    </w:p>
    <w:p w:rsidR="009C6160" w:rsidRDefault="009D6F70">
      <w:pPr>
        <w:tabs>
          <w:tab w:val="left" w:pos="2410"/>
          <w:tab w:val="left" w:pos="6663"/>
        </w:tabs>
        <w:rPr>
          <w:lang w:val="en-US"/>
        </w:rPr>
      </w:pPr>
      <w:r>
        <w:rPr>
          <w:lang w:val="en-US"/>
        </w:rPr>
        <w:t>2</w:t>
      </w:r>
      <w:r>
        <w:rPr>
          <w:lang w:val="en-US"/>
        </w:rPr>
        <w:tab/>
        <w:t>two</w:t>
      </w:r>
      <w:r>
        <w:rPr>
          <w:lang w:val="en-US"/>
        </w:rPr>
        <w:tab/>
        <w:t>second</w:t>
      </w:r>
    </w:p>
    <w:p w:rsidR="009C6160" w:rsidRDefault="009D6F70">
      <w:pPr>
        <w:tabs>
          <w:tab w:val="left" w:pos="2410"/>
          <w:tab w:val="left" w:pos="6663"/>
        </w:tabs>
        <w:rPr>
          <w:lang w:val="en-US"/>
        </w:rPr>
      </w:pPr>
      <w:r>
        <w:rPr>
          <w:lang w:val="en-US"/>
        </w:rPr>
        <w:t>3</w:t>
      </w:r>
      <w:r>
        <w:rPr>
          <w:lang w:val="en-US"/>
        </w:rPr>
        <w:tab/>
        <w:t>three</w:t>
      </w:r>
      <w:r>
        <w:rPr>
          <w:lang w:val="en-US"/>
        </w:rPr>
        <w:tab/>
        <w:t>third</w:t>
      </w:r>
    </w:p>
    <w:p w:rsidR="009C6160" w:rsidRDefault="009D6F70">
      <w:pPr>
        <w:tabs>
          <w:tab w:val="left" w:pos="2410"/>
          <w:tab w:val="left" w:pos="6663"/>
        </w:tabs>
        <w:rPr>
          <w:lang w:val="en-US"/>
        </w:rPr>
      </w:pPr>
      <w:r>
        <w:rPr>
          <w:lang w:val="en-US"/>
        </w:rPr>
        <w:t>4</w:t>
      </w:r>
      <w:r>
        <w:rPr>
          <w:lang w:val="en-US"/>
        </w:rPr>
        <w:tab/>
        <w:t>four</w:t>
      </w:r>
      <w:r>
        <w:rPr>
          <w:lang w:val="en-US"/>
        </w:rPr>
        <w:tab/>
        <w:t>fourth</w:t>
      </w:r>
    </w:p>
    <w:p w:rsidR="009C6160" w:rsidRDefault="009D6F70">
      <w:pPr>
        <w:tabs>
          <w:tab w:val="left" w:pos="2410"/>
          <w:tab w:val="left" w:pos="6663"/>
        </w:tabs>
        <w:rPr>
          <w:lang w:val="en-US"/>
        </w:rPr>
      </w:pPr>
      <w:r>
        <w:rPr>
          <w:lang w:val="en-US"/>
        </w:rPr>
        <w:t>5</w:t>
      </w:r>
      <w:r>
        <w:rPr>
          <w:lang w:val="en-US"/>
        </w:rPr>
        <w:tab/>
        <w:t>five</w:t>
      </w:r>
      <w:r>
        <w:rPr>
          <w:lang w:val="en-US"/>
        </w:rPr>
        <w:tab/>
        <w:t>fifth</w:t>
      </w:r>
    </w:p>
    <w:p w:rsidR="009C6160" w:rsidRDefault="009D6F70">
      <w:pPr>
        <w:tabs>
          <w:tab w:val="left" w:pos="2410"/>
          <w:tab w:val="left" w:pos="6663"/>
        </w:tabs>
        <w:rPr>
          <w:lang w:val="en-US"/>
        </w:rPr>
      </w:pPr>
      <w:r>
        <w:rPr>
          <w:lang w:val="en-US"/>
        </w:rPr>
        <w:t>6</w:t>
      </w:r>
      <w:r>
        <w:rPr>
          <w:lang w:val="en-US"/>
        </w:rPr>
        <w:tab/>
        <w:t>six</w:t>
      </w:r>
      <w:r>
        <w:rPr>
          <w:lang w:val="en-US"/>
        </w:rPr>
        <w:tab/>
        <w:t>sixth</w:t>
      </w:r>
    </w:p>
    <w:p w:rsidR="009C6160" w:rsidRDefault="009D6F70">
      <w:pPr>
        <w:tabs>
          <w:tab w:val="left" w:pos="2410"/>
          <w:tab w:val="left" w:pos="6663"/>
        </w:tabs>
        <w:rPr>
          <w:lang w:val="en-US"/>
        </w:rPr>
      </w:pPr>
      <w:r>
        <w:rPr>
          <w:lang w:val="en-US"/>
        </w:rPr>
        <w:t>7</w:t>
      </w:r>
      <w:r>
        <w:rPr>
          <w:lang w:val="en-US"/>
        </w:rPr>
        <w:tab/>
        <w:t>seven</w:t>
      </w:r>
      <w:r>
        <w:rPr>
          <w:lang w:val="en-US"/>
        </w:rPr>
        <w:tab/>
        <w:t>seventh</w:t>
      </w:r>
    </w:p>
    <w:p w:rsidR="009C6160" w:rsidRDefault="009D6F70">
      <w:pPr>
        <w:tabs>
          <w:tab w:val="left" w:pos="2410"/>
          <w:tab w:val="left" w:pos="6663"/>
        </w:tabs>
        <w:rPr>
          <w:lang w:val="en-US"/>
        </w:rPr>
      </w:pPr>
      <w:r>
        <w:rPr>
          <w:lang w:val="en-US"/>
        </w:rPr>
        <w:t>8</w:t>
      </w:r>
      <w:r>
        <w:rPr>
          <w:lang w:val="en-US"/>
        </w:rPr>
        <w:tab/>
        <w:t>eight</w:t>
      </w:r>
      <w:r>
        <w:rPr>
          <w:lang w:val="en-US"/>
        </w:rPr>
        <w:tab/>
        <w:t>eighth</w:t>
      </w:r>
    </w:p>
    <w:p w:rsidR="009C6160" w:rsidRDefault="009D6F70">
      <w:pPr>
        <w:tabs>
          <w:tab w:val="left" w:pos="2410"/>
          <w:tab w:val="left" w:pos="6663"/>
        </w:tabs>
        <w:rPr>
          <w:lang w:val="en-US"/>
        </w:rPr>
      </w:pPr>
      <w:r>
        <w:rPr>
          <w:lang w:val="en-US"/>
        </w:rPr>
        <w:t>9</w:t>
      </w:r>
      <w:r>
        <w:rPr>
          <w:lang w:val="en-US"/>
        </w:rPr>
        <w:tab/>
        <w:t>nine</w:t>
      </w:r>
      <w:r>
        <w:rPr>
          <w:lang w:val="en-US"/>
        </w:rPr>
        <w:tab/>
        <w:t>ninth</w:t>
      </w:r>
    </w:p>
    <w:p w:rsidR="009C6160" w:rsidRDefault="009D6F70">
      <w:pPr>
        <w:tabs>
          <w:tab w:val="left" w:pos="2410"/>
          <w:tab w:val="left" w:pos="6663"/>
        </w:tabs>
        <w:rPr>
          <w:lang w:val="en-US"/>
        </w:rPr>
      </w:pPr>
      <w:r>
        <w:rPr>
          <w:lang w:val="en-US"/>
        </w:rPr>
        <w:t>10</w:t>
      </w:r>
      <w:r>
        <w:rPr>
          <w:lang w:val="en-US"/>
        </w:rPr>
        <w:tab/>
        <w:t>ten</w:t>
      </w:r>
      <w:r>
        <w:rPr>
          <w:lang w:val="en-US"/>
        </w:rPr>
        <w:tab/>
        <w:t>tenth</w:t>
      </w:r>
    </w:p>
    <w:p w:rsidR="009C6160" w:rsidRDefault="009D6F70">
      <w:pPr>
        <w:tabs>
          <w:tab w:val="left" w:pos="2410"/>
          <w:tab w:val="left" w:pos="6663"/>
        </w:tabs>
        <w:rPr>
          <w:lang w:val="en-US"/>
        </w:rPr>
      </w:pPr>
      <w:r>
        <w:rPr>
          <w:lang w:val="en-US"/>
        </w:rPr>
        <w:t>11</w:t>
      </w:r>
      <w:r>
        <w:rPr>
          <w:lang w:val="en-US"/>
        </w:rPr>
        <w:tab/>
        <w:t>eleven</w:t>
      </w:r>
      <w:r>
        <w:rPr>
          <w:lang w:val="en-US"/>
        </w:rPr>
        <w:tab/>
        <w:t>eleventh</w:t>
      </w:r>
    </w:p>
    <w:p w:rsidR="009C6160" w:rsidRDefault="009D6F70">
      <w:pPr>
        <w:tabs>
          <w:tab w:val="left" w:pos="2410"/>
          <w:tab w:val="left" w:pos="6663"/>
        </w:tabs>
        <w:rPr>
          <w:lang w:val="en-US"/>
        </w:rPr>
      </w:pPr>
      <w:r>
        <w:rPr>
          <w:lang w:val="en-US"/>
        </w:rPr>
        <w:t>12</w:t>
      </w:r>
      <w:r>
        <w:rPr>
          <w:lang w:val="en-US"/>
        </w:rPr>
        <w:tab/>
        <w:t>twelve</w:t>
      </w:r>
      <w:r>
        <w:rPr>
          <w:lang w:val="en-US"/>
        </w:rPr>
        <w:tab/>
        <w:t>twelfth</w:t>
      </w:r>
    </w:p>
    <w:p w:rsidR="009C6160" w:rsidRDefault="009D6F70">
      <w:pPr>
        <w:tabs>
          <w:tab w:val="left" w:pos="2410"/>
          <w:tab w:val="left" w:pos="6663"/>
        </w:tabs>
        <w:rPr>
          <w:lang w:val="en-US"/>
        </w:rPr>
      </w:pPr>
      <w:r>
        <w:rPr>
          <w:lang w:val="en-US"/>
        </w:rPr>
        <w:t>13</w:t>
      </w:r>
      <w:r>
        <w:rPr>
          <w:lang w:val="en-US"/>
        </w:rPr>
        <w:tab/>
        <w:t>thirteen</w:t>
      </w:r>
      <w:r>
        <w:rPr>
          <w:lang w:val="en-US"/>
        </w:rPr>
        <w:tab/>
        <w:t>thirteenth</w:t>
      </w:r>
    </w:p>
    <w:p w:rsidR="009C6160" w:rsidRDefault="009D6F70">
      <w:pPr>
        <w:tabs>
          <w:tab w:val="left" w:pos="2410"/>
          <w:tab w:val="left" w:pos="6663"/>
        </w:tabs>
        <w:rPr>
          <w:lang w:val="en-US"/>
        </w:rPr>
      </w:pPr>
      <w:r>
        <w:rPr>
          <w:lang w:val="en-US"/>
        </w:rPr>
        <w:t>14</w:t>
      </w:r>
      <w:r>
        <w:rPr>
          <w:lang w:val="en-US"/>
        </w:rPr>
        <w:tab/>
        <w:t>fourteen</w:t>
      </w:r>
      <w:r>
        <w:rPr>
          <w:lang w:val="en-US"/>
        </w:rPr>
        <w:tab/>
        <w:t>fourteenth</w:t>
      </w:r>
    </w:p>
    <w:p w:rsidR="009C6160" w:rsidRDefault="009D6F70">
      <w:pPr>
        <w:tabs>
          <w:tab w:val="left" w:pos="2410"/>
          <w:tab w:val="left" w:pos="6663"/>
        </w:tabs>
        <w:rPr>
          <w:lang w:val="en-US"/>
        </w:rPr>
      </w:pPr>
      <w:r>
        <w:rPr>
          <w:lang w:val="en-US"/>
        </w:rPr>
        <w:t>15</w:t>
      </w:r>
      <w:r>
        <w:rPr>
          <w:lang w:val="en-US"/>
        </w:rPr>
        <w:tab/>
        <w:t>fifteen</w:t>
      </w:r>
      <w:r>
        <w:rPr>
          <w:lang w:val="en-US"/>
        </w:rPr>
        <w:tab/>
        <w:t>fifteenth</w:t>
      </w:r>
    </w:p>
    <w:p w:rsidR="009C6160" w:rsidRDefault="009D6F70">
      <w:pPr>
        <w:tabs>
          <w:tab w:val="left" w:pos="2410"/>
          <w:tab w:val="left" w:pos="6663"/>
        </w:tabs>
        <w:rPr>
          <w:lang w:val="en-US"/>
        </w:rPr>
      </w:pPr>
      <w:r>
        <w:rPr>
          <w:lang w:val="en-US"/>
        </w:rPr>
        <w:t>16</w:t>
      </w:r>
      <w:r>
        <w:rPr>
          <w:lang w:val="en-US"/>
        </w:rPr>
        <w:tab/>
        <w:t>sixteen</w:t>
      </w:r>
      <w:r>
        <w:rPr>
          <w:lang w:val="en-US"/>
        </w:rPr>
        <w:tab/>
        <w:t>sixteenth</w:t>
      </w:r>
    </w:p>
    <w:p w:rsidR="009C6160" w:rsidRDefault="009D6F70">
      <w:pPr>
        <w:tabs>
          <w:tab w:val="left" w:pos="2410"/>
          <w:tab w:val="left" w:pos="6663"/>
        </w:tabs>
        <w:rPr>
          <w:lang w:val="en-US"/>
        </w:rPr>
      </w:pPr>
      <w:r>
        <w:rPr>
          <w:lang w:val="en-US"/>
        </w:rPr>
        <w:t>17</w:t>
      </w:r>
      <w:r>
        <w:rPr>
          <w:lang w:val="en-US"/>
        </w:rPr>
        <w:tab/>
        <w:t>seventeen</w:t>
      </w:r>
      <w:r>
        <w:rPr>
          <w:lang w:val="en-US"/>
        </w:rPr>
        <w:tab/>
        <w:t>seventeenth</w:t>
      </w:r>
    </w:p>
    <w:p w:rsidR="009C6160" w:rsidRDefault="009D6F70">
      <w:pPr>
        <w:tabs>
          <w:tab w:val="left" w:pos="2410"/>
          <w:tab w:val="left" w:pos="6663"/>
        </w:tabs>
        <w:rPr>
          <w:lang w:val="en-US"/>
        </w:rPr>
      </w:pPr>
      <w:r>
        <w:rPr>
          <w:lang w:val="en-US"/>
        </w:rPr>
        <w:t>18</w:t>
      </w:r>
      <w:r>
        <w:rPr>
          <w:lang w:val="en-US"/>
        </w:rPr>
        <w:tab/>
        <w:t>eighteen</w:t>
      </w:r>
      <w:r>
        <w:rPr>
          <w:lang w:val="en-US"/>
        </w:rPr>
        <w:tab/>
        <w:t>eighteenth</w:t>
      </w:r>
    </w:p>
    <w:p w:rsidR="009C6160" w:rsidRDefault="009D6F70">
      <w:pPr>
        <w:tabs>
          <w:tab w:val="left" w:pos="2410"/>
          <w:tab w:val="left" w:pos="6663"/>
        </w:tabs>
        <w:rPr>
          <w:lang w:val="en-US"/>
        </w:rPr>
      </w:pPr>
      <w:r>
        <w:rPr>
          <w:lang w:val="en-US"/>
        </w:rPr>
        <w:t>19</w:t>
      </w:r>
      <w:r>
        <w:rPr>
          <w:lang w:val="en-US"/>
        </w:rPr>
        <w:tab/>
        <w:t>nineteen</w:t>
      </w:r>
      <w:r>
        <w:rPr>
          <w:lang w:val="en-US"/>
        </w:rPr>
        <w:tab/>
        <w:t>nineteenth</w:t>
      </w:r>
    </w:p>
    <w:p w:rsidR="009C6160" w:rsidRDefault="009D6F70">
      <w:pPr>
        <w:tabs>
          <w:tab w:val="left" w:pos="2410"/>
          <w:tab w:val="left" w:pos="6663"/>
        </w:tabs>
        <w:rPr>
          <w:lang w:val="en-US"/>
        </w:rPr>
      </w:pPr>
      <w:r>
        <w:rPr>
          <w:lang w:val="en-US"/>
        </w:rPr>
        <w:t>20</w:t>
      </w:r>
      <w:r>
        <w:rPr>
          <w:lang w:val="en-US"/>
        </w:rPr>
        <w:tab/>
        <w:t>twenty</w:t>
      </w:r>
      <w:r>
        <w:rPr>
          <w:lang w:val="en-US"/>
        </w:rPr>
        <w:tab/>
        <w:t>twentieth</w:t>
      </w:r>
    </w:p>
    <w:p w:rsidR="009C6160" w:rsidRDefault="009D6F70">
      <w:pPr>
        <w:tabs>
          <w:tab w:val="left" w:pos="2410"/>
          <w:tab w:val="left" w:pos="6663"/>
        </w:tabs>
        <w:rPr>
          <w:lang w:val="en-US"/>
        </w:rPr>
      </w:pPr>
      <w:r>
        <w:rPr>
          <w:lang w:val="en-US"/>
        </w:rPr>
        <w:t>21</w:t>
      </w:r>
      <w:r>
        <w:rPr>
          <w:lang w:val="en-US"/>
        </w:rPr>
        <w:tab/>
        <w:t>twenty-one</w:t>
      </w:r>
      <w:r>
        <w:rPr>
          <w:lang w:val="en-US"/>
        </w:rPr>
        <w:tab/>
        <w:t>twenty-first</w:t>
      </w:r>
    </w:p>
    <w:p w:rsidR="009C6160" w:rsidRDefault="009D6F70">
      <w:pPr>
        <w:tabs>
          <w:tab w:val="left" w:pos="2410"/>
          <w:tab w:val="left" w:pos="6663"/>
        </w:tabs>
        <w:rPr>
          <w:lang w:val="en-US"/>
        </w:rPr>
      </w:pPr>
      <w:r>
        <w:rPr>
          <w:lang w:val="en-US"/>
        </w:rPr>
        <w:t>22</w:t>
      </w:r>
      <w:r>
        <w:rPr>
          <w:lang w:val="en-US"/>
        </w:rPr>
        <w:tab/>
        <w:t>twenty-two</w:t>
      </w:r>
      <w:r>
        <w:rPr>
          <w:lang w:val="en-US"/>
        </w:rPr>
        <w:tab/>
        <w:t>twenty-second</w:t>
      </w:r>
    </w:p>
    <w:p w:rsidR="009C6160" w:rsidRDefault="009D6F70">
      <w:pPr>
        <w:tabs>
          <w:tab w:val="left" w:pos="2410"/>
          <w:tab w:val="left" w:pos="6663"/>
        </w:tabs>
        <w:rPr>
          <w:lang w:val="en-US"/>
        </w:rPr>
      </w:pPr>
      <w:r>
        <w:rPr>
          <w:lang w:val="en-US"/>
        </w:rPr>
        <w:t>23</w:t>
      </w:r>
      <w:r>
        <w:rPr>
          <w:lang w:val="en-US"/>
        </w:rPr>
        <w:tab/>
        <w:t>twenty-three</w:t>
      </w:r>
      <w:r>
        <w:rPr>
          <w:lang w:val="en-US"/>
        </w:rPr>
        <w:tab/>
        <w:t>twenty-third</w:t>
      </w:r>
    </w:p>
    <w:p w:rsidR="009C6160" w:rsidRDefault="009D6F70">
      <w:pPr>
        <w:tabs>
          <w:tab w:val="left" w:pos="2410"/>
          <w:tab w:val="left" w:pos="6663"/>
        </w:tabs>
        <w:rPr>
          <w:lang w:val="en-US"/>
        </w:rPr>
      </w:pPr>
      <w:r>
        <w:rPr>
          <w:lang w:val="en-US"/>
        </w:rPr>
        <w:t>24</w:t>
      </w:r>
      <w:r>
        <w:rPr>
          <w:lang w:val="en-US"/>
        </w:rPr>
        <w:tab/>
        <w:t>twenty-four</w:t>
      </w:r>
      <w:r>
        <w:rPr>
          <w:lang w:val="en-US"/>
        </w:rPr>
        <w:tab/>
        <w:t>twenty-fourth</w:t>
      </w:r>
    </w:p>
    <w:p w:rsidR="009C6160" w:rsidRDefault="009D6F70">
      <w:pPr>
        <w:tabs>
          <w:tab w:val="left" w:pos="2410"/>
          <w:tab w:val="left" w:pos="6663"/>
        </w:tabs>
        <w:rPr>
          <w:lang w:val="en-US"/>
        </w:rPr>
      </w:pPr>
      <w:r>
        <w:rPr>
          <w:lang w:val="en-US"/>
        </w:rPr>
        <w:t>25</w:t>
      </w:r>
      <w:r>
        <w:rPr>
          <w:lang w:val="en-US"/>
        </w:rPr>
        <w:tab/>
        <w:t>twenty-five</w:t>
      </w:r>
      <w:r>
        <w:rPr>
          <w:lang w:val="en-US"/>
        </w:rPr>
        <w:tab/>
        <w:t>twenty-fifth</w:t>
      </w:r>
    </w:p>
    <w:p w:rsidR="009C6160" w:rsidRDefault="009D6F70">
      <w:pPr>
        <w:tabs>
          <w:tab w:val="left" w:pos="2410"/>
          <w:tab w:val="left" w:pos="6663"/>
        </w:tabs>
        <w:rPr>
          <w:lang w:val="en-US"/>
        </w:rPr>
      </w:pPr>
      <w:r>
        <w:rPr>
          <w:lang w:val="en-US"/>
        </w:rPr>
        <w:t>26</w:t>
      </w:r>
      <w:r>
        <w:rPr>
          <w:lang w:val="en-US"/>
        </w:rPr>
        <w:tab/>
        <w:t>twenty-six</w:t>
      </w:r>
      <w:r>
        <w:rPr>
          <w:lang w:val="en-US"/>
        </w:rPr>
        <w:tab/>
        <w:t>twenty-sixth</w:t>
      </w:r>
    </w:p>
    <w:p w:rsidR="009C6160" w:rsidRDefault="009D6F70">
      <w:pPr>
        <w:tabs>
          <w:tab w:val="left" w:pos="2410"/>
          <w:tab w:val="left" w:pos="6663"/>
        </w:tabs>
        <w:rPr>
          <w:lang w:val="en-US"/>
        </w:rPr>
      </w:pPr>
      <w:r>
        <w:rPr>
          <w:lang w:val="en-US"/>
        </w:rPr>
        <w:t>27</w:t>
      </w:r>
      <w:r>
        <w:rPr>
          <w:lang w:val="en-US"/>
        </w:rPr>
        <w:tab/>
        <w:t>twenty-seven</w:t>
      </w:r>
      <w:r>
        <w:rPr>
          <w:lang w:val="en-US"/>
        </w:rPr>
        <w:tab/>
        <w:t>twenty-seventh</w:t>
      </w:r>
    </w:p>
    <w:p w:rsidR="009C6160" w:rsidRDefault="009D6F70">
      <w:pPr>
        <w:tabs>
          <w:tab w:val="left" w:pos="2410"/>
          <w:tab w:val="left" w:pos="6663"/>
        </w:tabs>
        <w:rPr>
          <w:lang w:val="en-US"/>
        </w:rPr>
      </w:pPr>
      <w:r>
        <w:rPr>
          <w:lang w:val="en-US"/>
        </w:rPr>
        <w:t>28</w:t>
      </w:r>
      <w:r>
        <w:rPr>
          <w:lang w:val="en-US"/>
        </w:rPr>
        <w:tab/>
        <w:t>twenty-eight</w:t>
      </w:r>
      <w:r>
        <w:rPr>
          <w:lang w:val="en-US"/>
        </w:rPr>
        <w:tab/>
        <w:t>twenty-eighth</w:t>
      </w:r>
    </w:p>
    <w:p w:rsidR="009C6160" w:rsidRDefault="009D6F70">
      <w:pPr>
        <w:tabs>
          <w:tab w:val="left" w:pos="2410"/>
          <w:tab w:val="left" w:pos="6663"/>
        </w:tabs>
        <w:rPr>
          <w:lang w:val="en-US"/>
        </w:rPr>
      </w:pPr>
      <w:r>
        <w:rPr>
          <w:lang w:val="en-US"/>
        </w:rPr>
        <w:t>29</w:t>
      </w:r>
      <w:r>
        <w:rPr>
          <w:lang w:val="en-US"/>
        </w:rPr>
        <w:tab/>
        <w:t>twenty-nine</w:t>
      </w:r>
      <w:r>
        <w:rPr>
          <w:lang w:val="en-US"/>
        </w:rPr>
        <w:tab/>
        <w:t>twenty-ninth</w:t>
      </w:r>
    </w:p>
    <w:p w:rsidR="009C6160" w:rsidRDefault="009D6F70">
      <w:pPr>
        <w:tabs>
          <w:tab w:val="left" w:pos="2410"/>
          <w:tab w:val="left" w:pos="6663"/>
        </w:tabs>
        <w:rPr>
          <w:lang w:val="en-US"/>
        </w:rPr>
      </w:pPr>
      <w:r>
        <w:rPr>
          <w:lang w:val="en-US"/>
        </w:rPr>
        <w:t>30</w:t>
      </w:r>
      <w:r>
        <w:rPr>
          <w:lang w:val="en-US"/>
        </w:rPr>
        <w:tab/>
        <w:t>thirty</w:t>
      </w:r>
      <w:r>
        <w:rPr>
          <w:lang w:val="en-US"/>
        </w:rPr>
        <w:tab/>
        <w:t>thirtieth</w:t>
      </w:r>
    </w:p>
    <w:p w:rsidR="009C6160" w:rsidRDefault="009D6F70">
      <w:pPr>
        <w:tabs>
          <w:tab w:val="left" w:pos="2410"/>
          <w:tab w:val="left" w:pos="6663"/>
        </w:tabs>
        <w:rPr>
          <w:lang w:val="en-US"/>
        </w:rPr>
      </w:pPr>
      <w:r>
        <w:rPr>
          <w:lang w:val="en-US"/>
        </w:rPr>
        <w:t>40</w:t>
      </w:r>
      <w:r>
        <w:rPr>
          <w:lang w:val="en-US"/>
        </w:rPr>
        <w:tab/>
        <w:t>forty</w:t>
      </w:r>
      <w:r>
        <w:rPr>
          <w:lang w:val="en-US"/>
        </w:rPr>
        <w:tab/>
        <w:t>fortieth</w:t>
      </w:r>
    </w:p>
    <w:p w:rsidR="009C6160" w:rsidRDefault="009D6F70">
      <w:pPr>
        <w:tabs>
          <w:tab w:val="left" w:pos="2410"/>
          <w:tab w:val="left" w:pos="6663"/>
        </w:tabs>
        <w:rPr>
          <w:lang w:val="en-US"/>
        </w:rPr>
      </w:pPr>
      <w:r>
        <w:rPr>
          <w:lang w:val="en-US"/>
        </w:rPr>
        <w:t>50</w:t>
      </w:r>
      <w:r>
        <w:rPr>
          <w:lang w:val="en-US"/>
        </w:rPr>
        <w:tab/>
        <w:t>fifty</w:t>
      </w:r>
      <w:r>
        <w:rPr>
          <w:lang w:val="en-US"/>
        </w:rPr>
        <w:tab/>
        <w:t>fiftieth</w:t>
      </w:r>
    </w:p>
    <w:p w:rsidR="009C6160" w:rsidRDefault="009D6F70">
      <w:pPr>
        <w:tabs>
          <w:tab w:val="left" w:pos="2410"/>
          <w:tab w:val="left" w:pos="6663"/>
        </w:tabs>
        <w:rPr>
          <w:lang w:val="en-US"/>
        </w:rPr>
      </w:pPr>
      <w:r>
        <w:rPr>
          <w:lang w:val="en-US"/>
        </w:rPr>
        <w:t>60</w:t>
      </w:r>
      <w:r>
        <w:rPr>
          <w:lang w:val="en-US"/>
        </w:rPr>
        <w:tab/>
        <w:t>sixty</w:t>
      </w:r>
      <w:r>
        <w:rPr>
          <w:lang w:val="en-US"/>
        </w:rPr>
        <w:tab/>
        <w:t>sixtieth</w:t>
      </w:r>
    </w:p>
    <w:p w:rsidR="009C6160" w:rsidRDefault="009D6F70">
      <w:pPr>
        <w:tabs>
          <w:tab w:val="left" w:pos="2410"/>
          <w:tab w:val="left" w:pos="6663"/>
        </w:tabs>
        <w:rPr>
          <w:lang w:val="en-US"/>
        </w:rPr>
      </w:pPr>
      <w:r>
        <w:rPr>
          <w:lang w:val="en-US"/>
        </w:rPr>
        <w:t>70</w:t>
      </w:r>
      <w:r>
        <w:rPr>
          <w:lang w:val="en-US"/>
        </w:rPr>
        <w:tab/>
        <w:t>seventy</w:t>
      </w:r>
      <w:r>
        <w:rPr>
          <w:lang w:val="en-US"/>
        </w:rPr>
        <w:tab/>
        <w:t>seventieth</w:t>
      </w:r>
    </w:p>
    <w:p w:rsidR="009C6160" w:rsidRDefault="009D6F70">
      <w:pPr>
        <w:tabs>
          <w:tab w:val="left" w:pos="2410"/>
          <w:tab w:val="left" w:pos="6663"/>
        </w:tabs>
        <w:rPr>
          <w:lang w:val="en-US"/>
        </w:rPr>
      </w:pPr>
      <w:r>
        <w:rPr>
          <w:lang w:val="en-US"/>
        </w:rPr>
        <w:t>80</w:t>
      </w:r>
      <w:r>
        <w:rPr>
          <w:lang w:val="en-US"/>
        </w:rPr>
        <w:tab/>
        <w:t>eighty</w:t>
      </w:r>
      <w:r>
        <w:rPr>
          <w:lang w:val="en-US"/>
        </w:rPr>
        <w:tab/>
        <w:t>eightieth</w:t>
      </w:r>
    </w:p>
    <w:p w:rsidR="009C6160" w:rsidRDefault="009D6F70">
      <w:pPr>
        <w:tabs>
          <w:tab w:val="left" w:pos="2410"/>
          <w:tab w:val="left" w:pos="6663"/>
        </w:tabs>
        <w:rPr>
          <w:lang w:val="en-US"/>
        </w:rPr>
      </w:pPr>
      <w:r>
        <w:rPr>
          <w:lang w:val="en-US"/>
        </w:rPr>
        <w:t>90</w:t>
      </w:r>
      <w:r>
        <w:rPr>
          <w:lang w:val="en-US"/>
        </w:rPr>
        <w:tab/>
        <w:t>ninety</w:t>
      </w:r>
      <w:r>
        <w:rPr>
          <w:lang w:val="en-US"/>
        </w:rPr>
        <w:tab/>
        <w:t>ninetieth</w:t>
      </w:r>
    </w:p>
    <w:p w:rsidR="009C6160" w:rsidRDefault="009D6F70">
      <w:pPr>
        <w:tabs>
          <w:tab w:val="left" w:pos="2410"/>
          <w:tab w:val="left" w:pos="6663"/>
        </w:tabs>
        <w:rPr>
          <w:lang w:val="en-US"/>
        </w:rPr>
      </w:pPr>
      <w:r>
        <w:rPr>
          <w:lang w:val="en-US"/>
        </w:rPr>
        <w:t>100</w:t>
      </w:r>
      <w:r>
        <w:rPr>
          <w:lang w:val="en-US"/>
        </w:rPr>
        <w:tab/>
        <w:t>one hundred</w:t>
      </w:r>
      <w:r>
        <w:rPr>
          <w:lang w:val="en-US"/>
        </w:rPr>
        <w:tab/>
        <w:t>hundredth</w:t>
      </w:r>
    </w:p>
    <w:p w:rsidR="009C6160" w:rsidRDefault="009D6F70">
      <w:pPr>
        <w:tabs>
          <w:tab w:val="left" w:pos="2410"/>
          <w:tab w:val="left" w:pos="6663"/>
        </w:tabs>
        <w:rPr>
          <w:lang w:val="en-US"/>
        </w:rPr>
      </w:pPr>
      <w:r>
        <w:rPr>
          <w:lang w:val="en-US"/>
        </w:rPr>
        <w:t>500</w:t>
      </w:r>
      <w:r>
        <w:rPr>
          <w:lang w:val="en-US"/>
        </w:rPr>
        <w:tab/>
        <w:t>five hundred</w:t>
      </w:r>
      <w:r>
        <w:rPr>
          <w:lang w:val="en-US"/>
        </w:rPr>
        <w:tab/>
        <w:t>five hundredth</w:t>
      </w:r>
    </w:p>
    <w:p w:rsidR="009C6160" w:rsidRDefault="009D6F70">
      <w:pPr>
        <w:tabs>
          <w:tab w:val="left" w:pos="2410"/>
          <w:tab w:val="left" w:pos="6663"/>
        </w:tabs>
        <w:rPr>
          <w:lang w:val="en-US"/>
        </w:rPr>
      </w:pPr>
      <w:r>
        <w:rPr>
          <w:lang w:val="en-US"/>
        </w:rPr>
        <w:t>1000</w:t>
      </w:r>
      <w:r>
        <w:rPr>
          <w:lang w:val="en-US"/>
        </w:rPr>
        <w:tab/>
        <w:t>one thousand</w:t>
      </w:r>
      <w:r>
        <w:rPr>
          <w:lang w:val="en-US"/>
        </w:rPr>
        <w:tab/>
        <w:t>thousandth</w:t>
      </w:r>
    </w:p>
    <w:p w:rsidR="009C6160" w:rsidRDefault="009D6F70">
      <w:pPr>
        <w:tabs>
          <w:tab w:val="left" w:pos="2410"/>
          <w:tab w:val="left" w:pos="6663"/>
        </w:tabs>
        <w:rPr>
          <w:lang w:val="en-US"/>
        </w:rPr>
      </w:pPr>
      <w:r>
        <w:rPr>
          <w:lang w:val="en-US"/>
        </w:rPr>
        <w:t>100 000</w:t>
      </w:r>
      <w:r>
        <w:rPr>
          <w:lang w:val="en-US"/>
        </w:rPr>
        <w:tab/>
        <w:t>one hundred thousand</w:t>
      </w:r>
      <w:r>
        <w:rPr>
          <w:lang w:val="en-US"/>
        </w:rPr>
        <w:tab/>
        <w:t>hundred thousandth</w:t>
      </w:r>
    </w:p>
    <w:p w:rsidR="009C6160" w:rsidRDefault="009D6F70">
      <w:pPr>
        <w:tabs>
          <w:tab w:val="left" w:pos="2410"/>
          <w:tab w:val="left" w:pos="6663"/>
        </w:tabs>
      </w:pPr>
      <w:r>
        <w:t>1 000 000</w:t>
      </w:r>
      <w:r>
        <w:tab/>
      </w:r>
      <w:r>
        <w:rPr>
          <w:lang w:val="en-US"/>
        </w:rPr>
        <w:t>one</w:t>
      </w:r>
      <w:r>
        <w:t xml:space="preserve"> </w:t>
      </w:r>
      <w:r>
        <w:rPr>
          <w:lang w:val="en-US"/>
        </w:rPr>
        <w:t>million</w:t>
      </w:r>
      <w:r>
        <w:tab/>
      </w:r>
      <w:r>
        <w:rPr>
          <w:lang w:val="en-US"/>
        </w:rPr>
        <w:t>millionth</w:t>
      </w:r>
    </w:p>
    <w:p w:rsidR="009C6160" w:rsidRDefault="009D6F70">
      <w:r>
        <w:t>В таблице перечислены все числительные от 1 до 29, затем указаны только названия десятков (thirty, forty), потому что числительные между ними (32, 33… 39 и др.) образуются по точно такому же шаблону, как 21-29 — после названия десятка через дефис добавляется нужная единица: forty-one, forty-two и так далее.</w:t>
      </w:r>
    </w:p>
    <w:p w:rsidR="009C6160" w:rsidRDefault="009D6F70">
      <w:pPr>
        <w:rPr>
          <w:b/>
          <w:bCs/>
        </w:rPr>
      </w:pPr>
      <w:r>
        <w:rPr>
          <w:b/>
          <w:bCs/>
        </w:rPr>
        <w:t>Примечания:</w:t>
      </w:r>
    </w:p>
    <w:p w:rsidR="009C6160" w:rsidRDefault="009D6F70">
      <w:r>
        <w:t>Особенности употребления слов hundred, thousand, million</w:t>
      </w:r>
    </w:p>
    <w:p w:rsidR="009C6160" w:rsidRDefault="009D6F70">
      <w:r>
        <w:t>Слова hundred, thousand, million используются в единственном числе:</w:t>
      </w:r>
    </w:p>
    <w:p w:rsidR="009C6160" w:rsidRDefault="009D6F70">
      <w:pPr>
        <w:rPr>
          <w:i/>
          <w:iCs/>
          <w:lang w:val="en-US"/>
        </w:rPr>
      </w:pPr>
      <w:r>
        <w:rPr>
          <w:i/>
          <w:iCs/>
          <w:lang w:val="en-US"/>
        </w:rPr>
        <w:t>Two hundred.</w:t>
      </w:r>
    </w:p>
    <w:p w:rsidR="009C6160" w:rsidRDefault="009D6F70">
      <w:pPr>
        <w:rPr>
          <w:i/>
          <w:iCs/>
          <w:lang w:val="en-US"/>
        </w:rPr>
      </w:pPr>
      <w:r>
        <w:rPr>
          <w:i/>
          <w:iCs/>
          <w:lang w:val="en-US"/>
        </w:rPr>
        <w:t>Twenty thousand.</w:t>
      </w:r>
    </w:p>
    <w:p w:rsidR="009C6160" w:rsidRDefault="009D6F70">
      <w:pPr>
        <w:rPr>
          <w:i/>
          <w:iCs/>
          <w:lang w:val="en-US"/>
        </w:rPr>
      </w:pPr>
      <w:r>
        <w:rPr>
          <w:i/>
          <w:iCs/>
          <w:lang w:val="en-US"/>
        </w:rPr>
        <w:t>Four million.</w:t>
      </w:r>
    </w:p>
    <w:p w:rsidR="009C6160" w:rsidRDefault="009D6F70">
      <w:r>
        <w:t>Во множественном числе они используются, когда речь идет о сотнях (тысячах, миллионах) чего-то:</w:t>
      </w:r>
    </w:p>
    <w:p w:rsidR="009C6160" w:rsidRPr="0054656B" w:rsidRDefault="009D6F70">
      <w:pPr>
        <w:rPr>
          <w:i/>
          <w:iCs/>
          <w:lang w:val="en-US"/>
        </w:rPr>
      </w:pPr>
      <w:r>
        <w:rPr>
          <w:i/>
          <w:iCs/>
          <w:lang w:val="en-US"/>
        </w:rPr>
        <w:t xml:space="preserve">Hundreds of ships — </w:t>
      </w:r>
      <w:r>
        <w:rPr>
          <w:i/>
          <w:iCs/>
        </w:rPr>
        <w:t>Сотни</w:t>
      </w:r>
      <w:r>
        <w:rPr>
          <w:i/>
          <w:iCs/>
          <w:lang w:val="en-US"/>
        </w:rPr>
        <w:t xml:space="preserve"> </w:t>
      </w:r>
      <w:r>
        <w:rPr>
          <w:i/>
          <w:iCs/>
        </w:rPr>
        <w:t>кораблей</w:t>
      </w:r>
      <w:r>
        <w:rPr>
          <w:i/>
          <w:iCs/>
          <w:lang w:val="en-US"/>
        </w:rPr>
        <w:t>.</w:t>
      </w:r>
    </w:p>
    <w:p w:rsidR="009C6160" w:rsidRPr="0054656B" w:rsidRDefault="009D6F70">
      <w:pPr>
        <w:rPr>
          <w:i/>
          <w:iCs/>
          <w:lang w:val="en-US"/>
        </w:rPr>
      </w:pPr>
      <w:r>
        <w:rPr>
          <w:i/>
          <w:iCs/>
          <w:lang w:val="en-US"/>
        </w:rPr>
        <w:t xml:space="preserve">Millions of stars — </w:t>
      </w:r>
      <w:r>
        <w:rPr>
          <w:i/>
          <w:iCs/>
        </w:rPr>
        <w:t>Миллионы</w:t>
      </w:r>
      <w:r>
        <w:rPr>
          <w:i/>
          <w:iCs/>
          <w:lang w:val="en-US"/>
        </w:rPr>
        <w:t xml:space="preserve"> </w:t>
      </w:r>
      <w:r>
        <w:rPr>
          <w:i/>
          <w:iCs/>
        </w:rPr>
        <w:t>звезд</w:t>
      </w:r>
      <w:r>
        <w:rPr>
          <w:i/>
          <w:iCs/>
          <w:lang w:val="en-US"/>
        </w:rPr>
        <w:t>.</w:t>
      </w:r>
    </w:p>
    <w:p w:rsidR="009C6160" w:rsidRDefault="009C6160">
      <w:pPr>
        <w:rPr>
          <w:lang w:val="en-US"/>
        </w:rPr>
      </w:pPr>
    </w:p>
    <w:p w:rsidR="009C6160" w:rsidRDefault="009D6F70">
      <w:pPr>
        <w:rPr>
          <w:b/>
          <w:bCs/>
        </w:rPr>
      </w:pPr>
      <w:r>
        <w:rPr>
          <w:b/>
          <w:bCs/>
        </w:rPr>
        <w:t>Числительные с «and»</w:t>
      </w:r>
    </w:p>
    <w:p w:rsidR="009C6160" w:rsidRDefault="009D6F70">
      <w:r>
        <w:t>В количественных числительных, где есть сотни и тысячи, слова, обозначающие десятки и единицы, добавляются с помощью союза and:</w:t>
      </w:r>
    </w:p>
    <w:p w:rsidR="009C6160" w:rsidRDefault="009D6F70">
      <w:pPr>
        <w:rPr>
          <w:i/>
          <w:iCs/>
          <w:lang w:val="en-US"/>
        </w:rPr>
      </w:pPr>
      <w:r>
        <w:rPr>
          <w:i/>
          <w:iCs/>
          <w:lang w:val="en-US"/>
        </w:rPr>
        <w:t>101 — one hundred and one.</w:t>
      </w:r>
    </w:p>
    <w:p w:rsidR="009C6160" w:rsidRDefault="009D6F70">
      <w:pPr>
        <w:rPr>
          <w:i/>
          <w:iCs/>
          <w:lang w:val="en-US"/>
        </w:rPr>
      </w:pPr>
      <w:r>
        <w:rPr>
          <w:i/>
          <w:iCs/>
          <w:lang w:val="en-US"/>
        </w:rPr>
        <w:t>425 — four hundred and twenty-five.</w:t>
      </w:r>
    </w:p>
    <w:p w:rsidR="009C6160" w:rsidRDefault="009D6F70">
      <w:pPr>
        <w:rPr>
          <w:i/>
          <w:iCs/>
          <w:lang w:val="en-US"/>
        </w:rPr>
      </w:pPr>
      <w:r>
        <w:rPr>
          <w:i/>
          <w:iCs/>
          <w:lang w:val="en-US"/>
        </w:rPr>
        <w:t>2036 — two thousand and thirty-six.</w:t>
      </w:r>
    </w:p>
    <w:p w:rsidR="009C6160" w:rsidRDefault="009C6160">
      <w:pPr>
        <w:rPr>
          <w:lang w:val="en-US"/>
        </w:rPr>
      </w:pPr>
    </w:p>
    <w:p w:rsidR="009C6160" w:rsidRDefault="009D6F70">
      <w:pPr>
        <w:rPr>
          <w:b/>
          <w:bCs/>
        </w:rPr>
      </w:pPr>
      <w:r>
        <w:rPr>
          <w:b/>
          <w:bCs/>
        </w:rPr>
        <w:t>Как читается номер телефона на английском</w:t>
      </w:r>
    </w:p>
    <w:p w:rsidR="009C6160" w:rsidRDefault="009D6F70">
      <w:r>
        <w:t>Номера телефонов, счетов, карт и т. д. читают не сотнями-десятками, как на русском, а отдельными цифрами:</w:t>
      </w:r>
    </w:p>
    <w:p w:rsidR="009C6160" w:rsidRDefault="009D6F70">
      <w:pPr>
        <w:rPr>
          <w:i/>
          <w:iCs/>
          <w:lang w:val="en-US"/>
        </w:rPr>
      </w:pPr>
      <w:r>
        <w:rPr>
          <w:i/>
          <w:iCs/>
          <w:lang w:val="en-US"/>
        </w:rPr>
        <w:t>555-757-23-11 — five, five, five, seven, five, seven, two, three, one, one.</w:t>
      </w:r>
    </w:p>
    <w:p w:rsidR="009C6160" w:rsidRDefault="009D6F70">
      <w:r>
        <w:t>Двойные и тройные цифры иногда называют double и triple:</w:t>
      </w:r>
    </w:p>
    <w:p w:rsidR="009C6160" w:rsidRDefault="009D6F70">
      <w:pPr>
        <w:rPr>
          <w:i/>
          <w:iCs/>
          <w:lang w:val="en-US"/>
        </w:rPr>
      </w:pPr>
      <w:r>
        <w:rPr>
          <w:i/>
          <w:iCs/>
          <w:lang w:val="en-US"/>
        </w:rPr>
        <w:t>555-757-23-11 — triple five, seven, five, seven, two, three, double one.</w:t>
      </w:r>
    </w:p>
    <w:p w:rsidR="009C6160" w:rsidRDefault="009C6160">
      <w:pPr>
        <w:rPr>
          <w:lang w:val="en-US"/>
        </w:rPr>
      </w:pPr>
    </w:p>
    <w:p w:rsidR="009C6160" w:rsidRDefault="009D6F70">
      <w:pPr>
        <w:rPr>
          <w:b/>
          <w:bCs/>
        </w:rPr>
      </w:pPr>
      <w:r>
        <w:rPr>
          <w:b/>
          <w:bCs/>
        </w:rPr>
        <w:t>Как читаются года на английском</w:t>
      </w:r>
    </w:p>
    <w:p w:rsidR="009C6160" w:rsidRDefault="009D6F70">
      <w:r>
        <w:t>Года обозначаются не порядковыми, а количественными числительными, при чтении они делятся на два двузначных числа и читаются как двузначные:</w:t>
      </w:r>
    </w:p>
    <w:p w:rsidR="009C6160" w:rsidRPr="0054656B" w:rsidRDefault="009D6F70">
      <w:pPr>
        <w:rPr>
          <w:i/>
          <w:iCs/>
          <w:lang w:val="en-US"/>
        </w:rPr>
      </w:pPr>
      <w:r>
        <w:rPr>
          <w:i/>
          <w:iCs/>
        </w:rPr>
        <w:t>Я</w:t>
      </w:r>
      <w:r>
        <w:rPr>
          <w:i/>
          <w:iCs/>
          <w:lang w:val="en-US"/>
        </w:rPr>
        <w:t xml:space="preserve"> </w:t>
      </w:r>
      <w:r>
        <w:rPr>
          <w:i/>
          <w:iCs/>
        </w:rPr>
        <w:t>родился</w:t>
      </w:r>
      <w:r>
        <w:rPr>
          <w:i/>
          <w:iCs/>
          <w:lang w:val="en-US"/>
        </w:rPr>
        <w:t xml:space="preserve"> </w:t>
      </w:r>
      <w:r>
        <w:rPr>
          <w:i/>
          <w:iCs/>
        </w:rPr>
        <w:t>в</w:t>
      </w:r>
      <w:r>
        <w:rPr>
          <w:i/>
          <w:iCs/>
          <w:lang w:val="en-US"/>
        </w:rPr>
        <w:t xml:space="preserve"> 1985 </w:t>
      </w:r>
      <w:r>
        <w:rPr>
          <w:i/>
          <w:iCs/>
        </w:rPr>
        <w:t>году</w:t>
      </w:r>
      <w:r>
        <w:rPr>
          <w:i/>
          <w:iCs/>
          <w:lang w:val="en-US"/>
        </w:rPr>
        <w:t xml:space="preserve"> — I was born in nineteen eighty-five.</w:t>
      </w:r>
    </w:p>
    <w:p w:rsidR="009C6160" w:rsidRPr="0054656B" w:rsidRDefault="009D6F70">
      <w:pPr>
        <w:rPr>
          <w:i/>
          <w:iCs/>
          <w:lang w:val="en-US"/>
        </w:rPr>
      </w:pPr>
      <w:r>
        <w:rPr>
          <w:i/>
          <w:iCs/>
        </w:rPr>
        <w:t>Это</w:t>
      </w:r>
      <w:r>
        <w:rPr>
          <w:i/>
          <w:iCs/>
          <w:lang w:val="en-US"/>
        </w:rPr>
        <w:t xml:space="preserve"> </w:t>
      </w:r>
      <w:r>
        <w:rPr>
          <w:i/>
          <w:iCs/>
        </w:rPr>
        <w:t>случилось</w:t>
      </w:r>
      <w:r>
        <w:rPr>
          <w:i/>
          <w:iCs/>
          <w:lang w:val="en-US"/>
        </w:rPr>
        <w:t xml:space="preserve"> </w:t>
      </w:r>
      <w:r>
        <w:rPr>
          <w:i/>
          <w:iCs/>
        </w:rPr>
        <w:t>в</w:t>
      </w:r>
      <w:r>
        <w:rPr>
          <w:i/>
          <w:iCs/>
          <w:lang w:val="en-US"/>
        </w:rPr>
        <w:t xml:space="preserve"> 1997 </w:t>
      </w:r>
      <w:r>
        <w:rPr>
          <w:i/>
          <w:iCs/>
        </w:rPr>
        <w:t>году</w:t>
      </w:r>
      <w:r>
        <w:rPr>
          <w:i/>
          <w:iCs/>
          <w:lang w:val="en-US"/>
        </w:rPr>
        <w:t xml:space="preserve"> — It happened in nineteen ninety-seven.</w:t>
      </w:r>
    </w:p>
    <w:p w:rsidR="009C6160" w:rsidRDefault="009D6F70">
      <w:r>
        <w:t>Года после 2000 читаются либо тоже половинками, либо со словом thousand:</w:t>
      </w:r>
    </w:p>
    <w:p w:rsidR="009C6160" w:rsidRDefault="009D6F70">
      <w:pPr>
        <w:rPr>
          <w:i/>
          <w:iCs/>
          <w:lang w:val="en-US"/>
        </w:rPr>
      </w:pPr>
      <w:r>
        <w:rPr>
          <w:i/>
          <w:iCs/>
          <w:lang w:val="en-US"/>
        </w:rPr>
        <w:t>2004 — twenty o-four, two thousand four.</w:t>
      </w:r>
    </w:p>
    <w:p w:rsidR="009C6160" w:rsidRDefault="009D6F70">
      <w:pPr>
        <w:rPr>
          <w:i/>
          <w:iCs/>
          <w:lang w:val="en-US"/>
        </w:rPr>
      </w:pPr>
      <w:r>
        <w:rPr>
          <w:i/>
          <w:iCs/>
          <w:lang w:val="en-US"/>
        </w:rPr>
        <w:t>2015 — twenty fifteen, two thousand fifteen.</w:t>
      </w:r>
    </w:p>
    <w:p w:rsidR="009C6160" w:rsidRDefault="009C6160">
      <w:pPr>
        <w:rPr>
          <w:lang w:val="en-US"/>
        </w:rPr>
      </w:pPr>
    </w:p>
    <w:p w:rsidR="009C6160" w:rsidRDefault="009D6F70">
      <w:pPr>
        <w:rPr>
          <w:b/>
          <w:bCs/>
        </w:rPr>
      </w:pPr>
      <w:r>
        <w:rPr>
          <w:b/>
          <w:bCs/>
        </w:rPr>
        <w:t>Числительное в качестве существительного</w:t>
      </w:r>
    </w:p>
    <w:p w:rsidR="009C6160" w:rsidRDefault="009D6F70">
      <w:r>
        <w:t>Как и в русском языке, числительные в английском языке могут использоваться как существительные:</w:t>
      </w:r>
    </w:p>
    <w:p w:rsidR="009C6160" w:rsidRDefault="009D6F70">
      <w:pPr>
        <w:rPr>
          <w:i/>
          <w:iCs/>
        </w:rPr>
      </w:pPr>
      <w:r>
        <w:rPr>
          <w:i/>
          <w:iCs/>
        </w:rPr>
        <w:t>Those two broke the rules — Эти двое нарушили правила.</w:t>
      </w:r>
    </w:p>
    <w:p w:rsidR="009C6160" w:rsidRDefault="009C6160"/>
    <w:p w:rsidR="009C6160" w:rsidRDefault="009D6F70">
      <w:pPr>
        <w:rPr>
          <w:b/>
          <w:bCs/>
        </w:rPr>
      </w:pPr>
      <w:r>
        <w:rPr>
          <w:b/>
          <w:bCs/>
        </w:rPr>
        <w:t>Денежные суммы на английском</w:t>
      </w:r>
    </w:p>
    <w:p w:rsidR="009C6160" w:rsidRDefault="009D6F70">
      <w:r>
        <w:t>Деньги на английском, если число больше от 1000 до 10 000, считают не тысячами, а сотнями:</w:t>
      </w:r>
    </w:p>
    <w:p w:rsidR="009C6160" w:rsidRDefault="009D6F70">
      <w:pPr>
        <w:rPr>
          <w:i/>
          <w:iCs/>
          <w:lang w:val="en-US"/>
        </w:rPr>
      </w:pPr>
      <w:r>
        <w:rPr>
          <w:i/>
          <w:iCs/>
          <w:lang w:val="en-US"/>
        </w:rPr>
        <w:t>$1000 — ten hundred dollars.</w:t>
      </w:r>
    </w:p>
    <w:p w:rsidR="009C6160" w:rsidRDefault="009D6F70">
      <w:pPr>
        <w:rPr>
          <w:i/>
          <w:iCs/>
          <w:lang w:val="en-US"/>
        </w:rPr>
      </w:pPr>
      <w:r>
        <w:rPr>
          <w:i/>
          <w:iCs/>
          <w:lang w:val="en-US"/>
        </w:rPr>
        <w:t>$1200 — twelve nundred dollars.</w:t>
      </w:r>
    </w:p>
    <w:p w:rsidR="009C6160" w:rsidRDefault="009D6F70">
      <w:pPr>
        <w:rPr>
          <w:i/>
          <w:iCs/>
          <w:lang w:val="en-US"/>
        </w:rPr>
      </w:pPr>
      <w:r>
        <w:rPr>
          <w:i/>
          <w:iCs/>
          <w:lang w:val="en-US"/>
        </w:rPr>
        <w:t>$4357 — forty three hundred and forty seven.</w:t>
      </w:r>
    </w:p>
    <w:p w:rsidR="009C6160" w:rsidRDefault="009D6F70">
      <w:pPr>
        <w:rPr>
          <w:i/>
          <w:iCs/>
          <w:lang w:val="en-US"/>
        </w:rPr>
      </w:pPr>
      <w:r>
        <w:rPr>
          <w:i/>
          <w:iCs/>
          <w:lang w:val="en-US"/>
        </w:rPr>
        <w:t>$10 005 — ten thousand and five dollars.</w:t>
      </w:r>
    </w:p>
    <w:p w:rsidR="009C6160" w:rsidRDefault="009D6F70">
      <w:r>
        <w:t>Слово three по правилам читается как [θriː], однако очень часто можно услышать, что его произносят как [triː] (как слово tree — дерево).</w:t>
      </w:r>
    </w:p>
    <w:p w:rsidR="009C6160" w:rsidRDefault="009C6160"/>
    <w:p w:rsidR="009C6160" w:rsidRDefault="009D6F70">
      <w:pPr>
        <w:rPr>
          <w:b/>
          <w:bCs/>
        </w:rPr>
      </w:pPr>
      <w:r>
        <w:rPr>
          <w:b/>
          <w:bCs/>
        </w:rPr>
        <w:t>Ноль по-английски</w:t>
      </w:r>
    </w:p>
    <w:p w:rsidR="009C6160" w:rsidRDefault="009D6F70">
      <w:r>
        <w:t>Ноль по-английски называется разными словами: zero, o (читается [ou], как буква), nill, nought. В общем, они равнозначны, но есть небольшие отличия.</w:t>
      </w:r>
    </w:p>
    <w:p w:rsidR="009C6160" w:rsidRDefault="009D6F70">
      <w:r>
        <w:t>Zero — самый надежное и нейтральное из этих слов, zero — это математический ноль, температурный ноль (ноль градусов). Во избежание путаницы лучше говорить «zero».</w:t>
      </w:r>
    </w:p>
    <w:p w:rsidR="009C6160" w:rsidRDefault="009D6F70">
      <w:r>
        <w:t>O — часто употребляется вместо «zero» в разговорной речи, когда нужно назвать именно цифру (например, в номере телефона).</w:t>
      </w:r>
    </w:p>
    <w:p w:rsidR="009C6160" w:rsidRDefault="009D6F70">
      <w:r>
        <w:t>Nill — буквально «ничто», используется обычно, когда речь идет о счете в игре: Argentina — five, Jamaica — nill.</w:t>
      </w:r>
    </w:p>
    <w:p w:rsidR="009C6160" w:rsidRDefault="009D6F70">
      <w:r>
        <w:t>Nought — тоже «ничто», в США практически не используется, в британском английском уже считается устаревшим.</w:t>
      </w:r>
    </w:p>
    <w:p w:rsidR="009C6160" w:rsidRDefault="009D6F70">
      <w:r>
        <w:t>Есть еще совсем узкоспециальные, жаргонные нули, например «love» — ноль при счете в теннисе. Есть интересная версия (это скорее байка, чем научная гипотеза), что французы называли счет в ноль очков «яйцо» (по сходству с нулем), по-французски «l’œuf». Англичане переняли, несколько исказив, этот термин и он превратился в «love».</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13</w:t>
      </w:r>
    </w:p>
    <w:p w:rsidR="009C6160" w:rsidRDefault="009C6160"/>
    <w:p w:rsidR="009C6160" w:rsidRDefault="009D6F70">
      <w:r>
        <w:t xml:space="preserve">Виды спорта. </w:t>
      </w:r>
    </w:p>
    <w:p w:rsidR="009C6160" w:rsidRDefault="009D6F70">
      <w:r>
        <w:t>Грамматика: Употребление числительных.</w:t>
      </w:r>
    </w:p>
    <w:p w:rsidR="009C6160" w:rsidRDefault="009C6160"/>
    <w:p w:rsidR="009C6160" w:rsidRDefault="009D6F70">
      <w:pPr>
        <w:ind w:firstLine="0"/>
        <w:jc w:val="center"/>
        <w:rPr>
          <w:b/>
          <w:bCs/>
        </w:rPr>
      </w:pPr>
      <w:r>
        <w:rPr>
          <w:b/>
          <w:bCs/>
        </w:rPr>
        <w:t>Виды спорта на английском языке — зимние и летние</w:t>
      </w:r>
    </w:p>
    <w:p w:rsidR="009C6160" w:rsidRDefault="009D6F70">
      <w:r>
        <w:t>Особенность иностранных спортивных слов в том, что многие из них перебрались в русский язык без изменений. К примеру, слова гол, пас, стадион, спорт, экипировка для нас привычны и не режут слух. Как бы мы ни относились к заимствованиям в русском языке, одно могу сказать точно: изучающим английский они явно на руку. Тем проще нам запомнить спортивные, в частности, термины! Слова разделены на три группы: летние виды спорта, зимние, общая спортивная лексика.</w:t>
      </w:r>
    </w:p>
    <w:p w:rsidR="009C6160" w:rsidRDefault="009D6F70">
      <w:r>
        <w:t>Archery – Стрельба из лука</w:t>
      </w:r>
    </w:p>
    <w:p w:rsidR="009C6160" w:rsidRDefault="009D6F70">
      <w:r>
        <w:t>Athletics – Легкая атлетика</w:t>
      </w:r>
    </w:p>
    <w:p w:rsidR="009C6160" w:rsidRDefault="009D6F70">
      <w:r>
        <w:t>Badminton – Бадминтон</w:t>
      </w:r>
    </w:p>
    <w:p w:rsidR="009C6160" w:rsidRDefault="009D6F70">
      <w:r>
        <w:t>Basketball – Баскетбол</w:t>
      </w:r>
    </w:p>
    <w:p w:rsidR="009C6160" w:rsidRDefault="009D6F70">
      <w:r>
        <w:t>Beach Volleyball – Пляжный волейбол</w:t>
      </w:r>
    </w:p>
    <w:p w:rsidR="009C6160" w:rsidRDefault="009D6F70">
      <w:r>
        <w:t>Boxing – Бокс</w:t>
      </w:r>
    </w:p>
    <w:p w:rsidR="009C6160" w:rsidRDefault="009D6F70">
      <w:r>
        <w:t>Canoe Slalom – Гребля на байдарках</w:t>
      </w:r>
    </w:p>
    <w:p w:rsidR="009C6160" w:rsidRDefault="009D6F70">
      <w:r>
        <w:t>Canoe Sprint – Каноэ (спринт)</w:t>
      </w:r>
    </w:p>
    <w:p w:rsidR="009C6160" w:rsidRDefault="009D6F70">
      <w:r>
        <w:t>Cycling BMX – Веломотокросс (BMX)</w:t>
      </w:r>
    </w:p>
    <w:p w:rsidR="009C6160" w:rsidRDefault="009D6F70">
      <w:r>
        <w:t>Cycling Mountain Bike – Горный велосипед (маунтинбайк)</w:t>
      </w:r>
    </w:p>
    <w:p w:rsidR="009C6160" w:rsidRDefault="009D6F70">
      <w:r>
        <w:t>Cycling Road – Шоссейные велогонки</w:t>
      </w:r>
    </w:p>
    <w:p w:rsidR="009C6160" w:rsidRDefault="009D6F70">
      <w:r>
        <w:t>Cycling Track – Трековые велогонки</w:t>
      </w:r>
    </w:p>
    <w:p w:rsidR="009C6160" w:rsidRDefault="009D6F70">
      <w:r>
        <w:t>Diving – Прыжки в воду</w:t>
      </w:r>
    </w:p>
    <w:p w:rsidR="009C6160" w:rsidRDefault="009D6F70">
      <w:r>
        <w:t>Equestrian / Dressage – Выездка (конный спорт)</w:t>
      </w:r>
    </w:p>
    <w:p w:rsidR="009C6160" w:rsidRDefault="009D6F70">
      <w:r>
        <w:t>Equestrian / Eventing – Троеборье (конный спорт)</w:t>
      </w:r>
    </w:p>
    <w:p w:rsidR="009C6160" w:rsidRDefault="009D6F70">
      <w:r>
        <w:t>Equestrian / Jumping – Конкур (конный спорт)</w:t>
      </w:r>
    </w:p>
    <w:p w:rsidR="009C6160" w:rsidRDefault="009D6F70">
      <w:r>
        <w:t>Fencing – Фехтование</w:t>
      </w:r>
    </w:p>
    <w:p w:rsidR="009C6160" w:rsidRDefault="009D6F70">
      <w:r>
        <w:t>Football – Футбол</w:t>
      </w:r>
    </w:p>
    <w:p w:rsidR="009C6160" w:rsidRDefault="009D6F70">
      <w:r>
        <w:t>Golf – Гольф</w:t>
      </w:r>
    </w:p>
    <w:p w:rsidR="009C6160" w:rsidRDefault="009D6F70">
      <w:r>
        <w:t>Gymnastics Artistic – Спортивная гимнастика</w:t>
      </w:r>
    </w:p>
    <w:p w:rsidR="009C6160" w:rsidRDefault="009D6F70">
      <w:r>
        <w:t>Gymnastics Rhythmic – Художественная гимнастика</w:t>
      </w:r>
    </w:p>
    <w:p w:rsidR="009C6160" w:rsidRDefault="009D6F70">
      <w:r>
        <w:t>Handball – Гандбол</w:t>
      </w:r>
    </w:p>
    <w:p w:rsidR="009C6160" w:rsidRDefault="009D6F70">
      <w:r>
        <w:t>Hockey – Хоккей на траве</w:t>
      </w:r>
    </w:p>
    <w:p w:rsidR="009C6160" w:rsidRDefault="009D6F70">
      <w:r>
        <w:t>Judo – Дзюдо</w:t>
      </w:r>
    </w:p>
    <w:p w:rsidR="009C6160" w:rsidRDefault="009D6F70">
      <w:r>
        <w:t>Modern Pentathlon – Современное пятиборье</w:t>
      </w:r>
    </w:p>
    <w:p w:rsidR="009C6160" w:rsidRDefault="009D6F70">
      <w:r>
        <w:t>Rowing – Академическая гребля</w:t>
      </w:r>
    </w:p>
    <w:p w:rsidR="009C6160" w:rsidRDefault="009D6F70">
      <w:r>
        <w:t>Rugby – Регби</w:t>
      </w:r>
    </w:p>
    <w:p w:rsidR="009C6160" w:rsidRDefault="009D6F70">
      <w:r>
        <w:t>Sailing – Парусный спорт</w:t>
      </w:r>
    </w:p>
    <w:p w:rsidR="009C6160" w:rsidRDefault="009D6F70">
      <w:r>
        <w:t>Shooting – Стрельба</w:t>
      </w:r>
    </w:p>
    <w:p w:rsidR="009C6160" w:rsidRDefault="009D6F70">
      <w:r>
        <w:t>Swimming – Плавание</w:t>
      </w:r>
    </w:p>
    <w:p w:rsidR="009C6160" w:rsidRDefault="009D6F70">
      <w:r>
        <w:t>Synchronized Swimming – Синхронное плавание</w:t>
      </w:r>
    </w:p>
    <w:p w:rsidR="009C6160" w:rsidRDefault="009D6F70">
      <w:r>
        <w:t>Table Tennis – Настольный теннис</w:t>
      </w:r>
    </w:p>
    <w:p w:rsidR="009C6160" w:rsidRDefault="009D6F70">
      <w:r>
        <w:t>Taekwondo – Тхэквондо</w:t>
      </w:r>
    </w:p>
    <w:p w:rsidR="009C6160" w:rsidRDefault="009D6F70">
      <w:r>
        <w:t>Tennis – Теннис</w:t>
      </w:r>
    </w:p>
    <w:p w:rsidR="009C6160" w:rsidRDefault="009D6F70">
      <w:r>
        <w:t>Trampoline – Прыжки на батуте</w:t>
      </w:r>
    </w:p>
    <w:p w:rsidR="009C6160" w:rsidRDefault="009D6F70">
      <w:r>
        <w:t>Triathlon – Триатлон</w:t>
      </w:r>
    </w:p>
    <w:p w:rsidR="009C6160" w:rsidRDefault="009D6F70">
      <w:r>
        <w:t>Volleyball – Волейбол</w:t>
      </w:r>
    </w:p>
    <w:p w:rsidR="009C6160" w:rsidRDefault="009D6F70">
      <w:r>
        <w:t>Water Polo – Водное поло</w:t>
      </w:r>
    </w:p>
    <w:p w:rsidR="009C6160" w:rsidRDefault="009D6F70">
      <w:r>
        <w:t>Weightlifting</w:t>
      </w:r>
      <w:r>
        <w:tab/>
        <w:t>– яжелая атлетика</w:t>
      </w:r>
    </w:p>
    <w:p w:rsidR="009C6160" w:rsidRDefault="009D6F70">
      <w:r>
        <w:t>Wrestling Freestyle – Вольная борьба</w:t>
      </w:r>
    </w:p>
    <w:p w:rsidR="009C6160" w:rsidRDefault="009D6F70">
      <w:r>
        <w:t>Wrestling Greco-Roman – Греко-римская борьба</w:t>
      </w:r>
    </w:p>
    <w:p w:rsidR="009C6160" w:rsidRDefault="009D6F70">
      <w:pPr>
        <w:rPr>
          <w:i/>
          <w:iCs/>
        </w:rPr>
      </w:pPr>
      <w:r>
        <w:rPr>
          <w:i/>
          <w:iCs/>
        </w:rPr>
        <w:t>Обратите внимание на некоторые нюансы:</w:t>
      </w:r>
    </w:p>
    <w:p w:rsidR="009C6160" w:rsidRDefault="009D6F70">
      <w:r>
        <w:t>Слово Hockey по умолчанию значит вовсе не привычный нам хоккей на льду, а хоккей на траве. Хоккей на льду называется Ice Hockey.</w:t>
      </w:r>
    </w:p>
    <w:p w:rsidR="009C6160" w:rsidRDefault="009D6F70">
      <w:r>
        <w:t>На первый взгляд может показаться, что Gymnastics Artistic — это художественная гимнастика. На самом деле это спортивная гимнастика, художественная — Gymnastics Rhythmic.</w:t>
      </w:r>
    </w:p>
    <w:p w:rsidR="009C6160" w:rsidRDefault="009D6F70">
      <w:r>
        <w:t>Любители спорта знают, что каждый из вышеперечисленных терминов — это огромный мир с множеством своих, относящихся к конкретному виду спорта, терминов.</w:t>
      </w:r>
    </w:p>
    <w:p w:rsidR="009C6160" w:rsidRPr="0054656B" w:rsidRDefault="009D6F70">
      <w:pPr>
        <w:rPr>
          <w:lang w:val="en-US"/>
        </w:rPr>
      </w:pPr>
      <w:r>
        <w:rPr>
          <w:lang w:val="en-US"/>
        </w:rPr>
        <w:t xml:space="preserve">barbell — </w:t>
      </w:r>
      <w:r>
        <w:t>штанга</w:t>
      </w:r>
      <w:r>
        <w:rPr>
          <w:lang w:val="en-US"/>
        </w:rPr>
        <w:t>,</w:t>
      </w:r>
    </w:p>
    <w:p w:rsidR="009C6160" w:rsidRPr="0054656B" w:rsidRDefault="009D6F70">
      <w:pPr>
        <w:rPr>
          <w:lang w:val="en-US"/>
        </w:rPr>
      </w:pPr>
      <w:r>
        <w:rPr>
          <w:lang w:val="en-US"/>
        </w:rPr>
        <w:t xml:space="preserve">barbell plates — </w:t>
      </w:r>
      <w:r>
        <w:t>блины</w:t>
      </w:r>
      <w:r>
        <w:rPr>
          <w:lang w:val="en-US"/>
        </w:rPr>
        <w:t>,</w:t>
      </w:r>
    </w:p>
    <w:p w:rsidR="009C6160" w:rsidRPr="0054656B" w:rsidRDefault="009D6F70">
      <w:pPr>
        <w:rPr>
          <w:lang w:val="en-US"/>
        </w:rPr>
      </w:pPr>
      <w:r>
        <w:rPr>
          <w:lang w:val="en-US"/>
        </w:rPr>
        <w:t xml:space="preserve">collars — </w:t>
      </w:r>
      <w:r>
        <w:t>замки</w:t>
      </w:r>
      <w:r>
        <w:rPr>
          <w:lang w:val="en-US"/>
        </w:rPr>
        <w:t xml:space="preserve"> </w:t>
      </w:r>
      <w:r>
        <w:t>для</w:t>
      </w:r>
      <w:r>
        <w:rPr>
          <w:lang w:val="en-US"/>
        </w:rPr>
        <w:t xml:space="preserve"> </w:t>
      </w:r>
      <w:r>
        <w:t>штанги</w:t>
      </w:r>
      <w:r>
        <w:rPr>
          <w:lang w:val="en-US"/>
        </w:rPr>
        <w:t>,</w:t>
      </w:r>
    </w:p>
    <w:p w:rsidR="009C6160" w:rsidRPr="0054656B" w:rsidRDefault="009D6F70">
      <w:pPr>
        <w:rPr>
          <w:lang w:val="en-US"/>
        </w:rPr>
      </w:pPr>
      <w:r>
        <w:rPr>
          <w:lang w:val="en-US"/>
        </w:rPr>
        <w:t xml:space="preserve">weightlifting belt — </w:t>
      </w:r>
      <w:r>
        <w:t>тяжелоатлетический</w:t>
      </w:r>
      <w:r>
        <w:rPr>
          <w:lang w:val="en-US"/>
        </w:rPr>
        <w:t xml:space="preserve"> </w:t>
      </w:r>
      <w:r>
        <w:t>пояс</w:t>
      </w:r>
      <w:r>
        <w:rPr>
          <w:lang w:val="en-US"/>
        </w:rPr>
        <w:t>,</w:t>
      </w:r>
    </w:p>
    <w:p w:rsidR="009C6160" w:rsidRDefault="009D6F70">
      <w:r>
        <w:t>и другие специальные термины.</w:t>
      </w:r>
    </w:p>
    <w:p w:rsidR="009C6160" w:rsidRDefault="009C6160"/>
    <w:p w:rsidR="009C6160" w:rsidRDefault="009D6F70">
      <w:pPr>
        <w:rPr>
          <w:b/>
          <w:bCs/>
          <w:i/>
          <w:iCs/>
        </w:rPr>
      </w:pPr>
      <w:r>
        <w:rPr>
          <w:b/>
          <w:bCs/>
          <w:i/>
          <w:iCs/>
        </w:rPr>
        <w:t>Зимние олимпийские виды спорта на английском языке</w:t>
      </w:r>
    </w:p>
    <w:p w:rsidR="009C6160" w:rsidRDefault="009D6F70">
      <w:r>
        <w:t>С зимними видами спорта все еще проще, их всего 15.</w:t>
      </w:r>
    </w:p>
    <w:p w:rsidR="009C6160" w:rsidRDefault="009D6F70">
      <w:r>
        <w:t>Alpine Skiing – Горные лыжи</w:t>
      </w:r>
    </w:p>
    <w:p w:rsidR="009C6160" w:rsidRDefault="009D6F70">
      <w:r>
        <w:t>Biathlon – Биатлон</w:t>
      </w:r>
    </w:p>
    <w:p w:rsidR="009C6160" w:rsidRPr="0054656B" w:rsidRDefault="009D6F70">
      <w:pPr>
        <w:rPr>
          <w:lang w:val="en-US"/>
        </w:rPr>
      </w:pPr>
      <w:r>
        <w:rPr>
          <w:lang w:val="en-US"/>
        </w:rPr>
        <w:t xml:space="preserve">Bobsleigh – </w:t>
      </w:r>
      <w:r>
        <w:t>Бобслей</w:t>
      </w:r>
    </w:p>
    <w:p w:rsidR="009C6160" w:rsidRPr="0054656B" w:rsidRDefault="009D6F70">
      <w:pPr>
        <w:rPr>
          <w:lang w:val="en-US"/>
        </w:rPr>
      </w:pPr>
      <w:r>
        <w:rPr>
          <w:lang w:val="en-US"/>
        </w:rPr>
        <w:t xml:space="preserve">Cross Country Skiing – </w:t>
      </w:r>
      <w:r>
        <w:t>Лыжные</w:t>
      </w:r>
      <w:r>
        <w:rPr>
          <w:lang w:val="en-US"/>
        </w:rPr>
        <w:t xml:space="preserve"> </w:t>
      </w:r>
      <w:r>
        <w:t>гонки</w:t>
      </w:r>
    </w:p>
    <w:p w:rsidR="009C6160" w:rsidRPr="0054656B" w:rsidRDefault="009D6F70">
      <w:pPr>
        <w:rPr>
          <w:lang w:val="en-US"/>
        </w:rPr>
      </w:pPr>
      <w:r>
        <w:rPr>
          <w:lang w:val="en-US"/>
        </w:rPr>
        <w:t xml:space="preserve">Curling – </w:t>
      </w:r>
      <w:r>
        <w:t>Кёрлинг</w:t>
      </w:r>
    </w:p>
    <w:p w:rsidR="009C6160" w:rsidRPr="0054656B" w:rsidRDefault="009D6F70">
      <w:pPr>
        <w:rPr>
          <w:lang w:val="en-US"/>
        </w:rPr>
      </w:pPr>
      <w:r>
        <w:rPr>
          <w:lang w:val="en-US"/>
        </w:rPr>
        <w:t xml:space="preserve">Figure skating – </w:t>
      </w:r>
      <w:r>
        <w:t>Фигурное</w:t>
      </w:r>
      <w:r>
        <w:rPr>
          <w:lang w:val="en-US"/>
        </w:rPr>
        <w:t xml:space="preserve"> </w:t>
      </w:r>
      <w:r>
        <w:t>катание</w:t>
      </w:r>
    </w:p>
    <w:p w:rsidR="009C6160" w:rsidRPr="0054656B" w:rsidRDefault="009D6F70">
      <w:pPr>
        <w:rPr>
          <w:lang w:val="en-US"/>
        </w:rPr>
      </w:pPr>
      <w:r>
        <w:rPr>
          <w:lang w:val="en-US"/>
        </w:rPr>
        <w:t xml:space="preserve">Freestyle Skiing – </w:t>
      </w:r>
      <w:r>
        <w:t>Фристайл</w:t>
      </w:r>
      <w:r>
        <w:rPr>
          <w:lang w:val="en-US"/>
        </w:rPr>
        <w:t xml:space="preserve"> (</w:t>
      </w:r>
      <w:r>
        <w:t>лыжный</w:t>
      </w:r>
      <w:r>
        <w:rPr>
          <w:lang w:val="en-US"/>
        </w:rPr>
        <w:t xml:space="preserve"> </w:t>
      </w:r>
      <w:r>
        <w:t>спорт</w:t>
      </w:r>
      <w:r>
        <w:rPr>
          <w:lang w:val="en-US"/>
        </w:rPr>
        <w:t>)</w:t>
      </w:r>
    </w:p>
    <w:p w:rsidR="009C6160" w:rsidRDefault="009D6F70">
      <w:r>
        <w:t>Ice Hockey – Хоккей</w:t>
      </w:r>
    </w:p>
    <w:p w:rsidR="009C6160" w:rsidRDefault="009D6F70">
      <w:r>
        <w:t>Luge – Санный спорт</w:t>
      </w:r>
    </w:p>
    <w:p w:rsidR="009C6160" w:rsidRPr="0054656B" w:rsidRDefault="009D6F70">
      <w:pPr>
        <w:rPr>
          <w:lang w:val="en-US"/>
        </w:rPr>
      </w:pPr>
      <w:r>
        <w:rPr>
          <w:lang w:val="en-US"/>
        </w:rPr>
        <w:t xml:space="preserve">Nordic Combined – </w:t>
      </w:r>
      <w:r>
        <w:t>Лыжное</w:t>
      </w:r>
      <w:r>
        <w:rPr>
          <w:lang w:val="en-US"/>
        </w:rPr>
        <w:t xml:space="preserve"> </w:t>
      </w:r>
      <w:r>
        <w:t>двоеборье</w:t>
      </w:r>
    </w:p>
    <w:p w:rsidR="009C6160" w:rsidRPr="0054656B" w:rsidRDefault="009D6F70">
      <w:pPr>
        <w:rPr>
          <w:lang w:val="en-US"/>
        </w:rPr>
      </w:pPr>
      <w:r>
        <w:rPr>
          <w:lang w:val="en-US"/>
        </w:rPr>
        <w:t xml:space="preserve">Short Track Speed Skating – </w:t>
      </w:r>
      <w:r>
        <w:t>Шорт</w:t>
      </w:r>
      <w:r>
        <w:rPr>
          <w:lang w:val="en-US"/>
        </w:rPr>
        <w:t>-</w:t>
      </w:r>
      <w:r>
        <w:t>трек</w:t>
      </w:r>
    </w:p>
    <w:p w:rsidR="009C6160" w:rsidRPr="0054656B" w:rsidRDefault="009D6F70">
      <w:pPr>
        <w:rPr>
          <w:lang w:val="en-US"/>
        </w:rPr>
      </w:pPr>
      <w:r>
        <w:rPr>
          <w:lang w:val="en-US"/>
        </w:rPr>
        <w:t xml:space="preserve">Skeleton – </w:t>
      </w:r>
      <w:r>
        <w:t>Скелетон</w:t>
      </w:r>
    </w:p>
    <w:p w:rsidR="009C6160" w:rsidRPr="0054656B" w:rsidRDefault="009D6F70">
      <w:pPr>
        <w:rPr>
          <w:lang w:val="en-US"/>
        </w:rPr>
      </w:pPr>
      <w:r>
        <w:rPr>
          <w:lang w:val="en-US"/>
        </w:rPr>
        <w:t xml:space="preserve">Ski Jumping – </w:t>
      </w:r>
      <w:r>
        <w:t>Прыжки</w:t>
      </w:r>
      <w:r>
        <w:rPr>
          <w:lang w:val="en-US"/>
        </w:rPr>
        <w:t xml:space="preserve"> </w:t>
      </w:r>
      <w:r>
        <w:t>с</w:t>
      </w:r>
      <w:r>
        <w:rPr>
          <w:lang w:val="en-US"/>
        </w:rPr>
        <w:t xml:space="preserve"> </w:t>
      </w:r>
      <w:r>
        <w:t>трамплина</w:t>
      </w:r>
    </w:p>
    <w:p w:rsidR="009C6160" w:rsidRPr="0054656B" w:rsidRDefault="009D6F70">
      <w:pPr>
        <w:rPr>
          <w:lang w:val="en-US"/>
        </w:rPr>
      </w:pPr>
      <w:r>
        <w:rPr>
          <w:lang w:val="en-US"/>
        </w:rPr>
        <w:t xml:space="preserve">Snowboard – </w:t>
      </w:r>
      <w:r>
        <w:t>Сноуборд</w:t>
      </w:r>
    </w:p>
    <w:p w:rsidR="009C6160" w:rsidRPr="0054656B" w:rsidRDefault="009D6F70">
      <w:pPr>
        <w:rPr>
          <w:lang w:val="en-US"/>
        </w:rPr>
      </w:pPr>
      <w:r>
        <w:rPr>
          <w:lang w:val="en-US"/>
        </w:rPr>
        <w:t xml:space="preserve">Speed skating – </w:t>
      </w:r>
      <w:r>
        <w:t>Конькобежный</w:t>
      </w:r>
      <w:r>
        <w:rPr>
          <w:lang w:val="en-US"/>
        </w:rPr>
        <w:t xml:space="preserve"> </w:t>
      </w:r>
      <w:r>
        <w:t>спорт</w:t>
      </w:r>
    </w:p>
    <w:p w:rsidR="009C6160" w:rsidRDefault="009C6160">
      <w:pPr>
        <w:rPr>
          <w:lang w:val="en-US"/>
        </w:rPr>
      </w:pPr>
    </w:p>
    <w:p w:rsidR="009C6160" w:rsidRDefault="009D6F70">
      <w:pPr>
        <w:rPr>
          <w:b/>
          <w:bCs/>
          <w:i/>
          <w:iCs/>
        </w:rPr>
      </w:pPr>
      <w:r>
        <w:rPr>
          <w:b/>
          <w:bCs/>
          <w:i/>
          <w:iCs/>
        </w:rPr>
        <w:t>Общая спортивная лексика на английском языке</w:t>
      </w:r>
    </w:p>
    <w:p w:rsidR="009C6160" w:rsidRDefault="009D6F70">
      <w:r>
        <w:t>Здесь собраны общие спортивные термины, универсальные для разных видов спорта.</w:t>
      </w:r>
    </w:p>
    <w:p w:rsidR="009C6160" w:rsidRDefault="009D6F70">
      <w:r>
        <w:t>amateur – любитель</w:t>
      </w:r>
    </w:p>
    <w:p w:rsidR="009C6160" w:rsidRDefault="009D6F70">
      <w:r>
        <w:t>anthem – гимн</w:t>
      </w:r>
    </w:p>
    <w:p w:rsidR="009C6160" w:rsidRDefault="009D6F70">
      <w:r>
        <w:t>arena – арена</w:t>
      </w:r>
    </w:p>
    <w:p w:rsidR="009C6160" w:rsidRDefault="009D6F70">
      <w:r>
        <w:t>athlete – спортсмен (атлет)</w:t>
      </w:r>
    </w:p>
    <w:p w:rsidR="009C6160" w:rsidRDefault="009D6F70">
      <w:r>
        <w:t>award – награда</w:t>
      </w:r>
    </w:p>
    <w:p w:rsidR="009C6160" w:rsidRDefault="009D6F70">
      <w:r>
        <w:t>banned – запрещенный</w:t>
      </w:r>
    </w:p>
    <w:p w:rsidR="009C6160" w:rsidRDefault="009D6F70">
      <w:r>
        <w:t>beat – победить («побить»)</w:t>
      </w:r>
    </w:p>
    <w:p w:rsidR="009C6160" w:rsidRDefault="009D6F70">
      <w:r>
        <w:t>broadcaster – ведущий (комментатор)</w:t>
      </w:r>
    </w:p>
    <w:p w:rsidR="009C6160" w:rsidRDefault="009D6F70">
      <w:r>
        <w:t>captain – капитан</w:t>
      </w:r>
    </w:p>
    <w:p w:rsidR="009C6160" w:rsidRDefault="009D6F70">
      <w:r>
        <w:t>champion – чемпион</w:t>
      </w:r>
    </w:p>
    <w:p w:rsidR="009C6160" w:rsidRDefault="009D6F70">
      <w:r>
        <w:t>coach – тренер</w:t>
      </w:r>
    </w:p>
    <w:p w:rsidR="009C6160" w:rsidRPr="0054656B" w:rsidRDefault="009D6F70">
      <w:pPr>
        <w:rPr>
          <w:lang w:val="en-US"/>
        </w:rPr>
      </w:pPr>
      <w:r>
        <w:rPr>
          <w:lang w:val="en-US"/>
        </w:rPr>
        <w:t xml:space="preserve">compete – </w:t>
      </w:r>
      <w:r>
        <w:t>соревноваться</w:t>
      </w:r>
    </w:p>
    <w:p w:rsidR="009C6160" w:rsidRPr="0054656B" w:rsidRDefault="009D6F70">
      <w:pPr>
        <w:rPr>
          <w:lang w:val="en-US"/>
        </w:rPr>
      </w:pPr>
      <w:r>
        <w:rPr>
          <w:lang w:val="en-US"/>
        </w:rPr>
        <w:t xml:space="preserve">competition (contest) – </w:t>
      </w:r>
      <w:r>
        <w:t>соревнование</w:t>
      </w:r>
    </w:p>
    <w:p w:rsidR="009C6160" w:rsidRPr="0054656B" w:rsidRDefault="009D6F70">
      <w:pPr>
        <w:rPr>
          <w:lang w:val="en-US"/>
        </w:rPr>
      </w:pPr>
      <w:r>
        <w:rPr>
          <w:lang w:val="en-US"/>
        </w:rPr>
        <w:t xml:space="preserve">competitor (contestant) – </w:t>
      </w:r>
      <w:r>
        <w:t>участник</w:t>
      </w:r>
      <w:r>
        <w:rPr>
          <w:lang w:val="en-US"/>
        </w:rPr>
        <w:t xml:space="preserve"> </w:t>
      </w:r>
      <w:r>
        <w:t>соревнований</w:t>
      </w:r>
    </w:p>
    <w:p w:rsidR="009C6160" w:rsidRDefault="009D6F70">
      <w:r>
        <w:t>cup – кубок</w:t>
      </w:r>
    </w:p>
    <w:p w:rsidR="009C6160" w:rsidRDefault="009D6F70">
      <w:r>
        <w:t>defeat – побеждать (кого-либо)</w:t>
      </w:r>
    </w:p>
    <w:p w:rsidR="009C6160" w:rsidRDefault="009D6F70">
      <w:r>
        <w:t>defend – защищать (обороняться)</w:t>
      </w:r>
    </w:p>
    <w:p w:rsidR="009C6160" w:rsidRDefault="009D6F70">
      <w:r>
        <w:t>doping – допинг</w:t>
      </w:r>
    </w:p>
    <w:p w:rsidR="009C6160" w:rsidRDefault="009D6F70">
      <w:r>
        <w:t>facilities – (cпортивные) сооружения</w:t>
      </w:r>
    </w:p>
    <w:p w:rsidR="009C6160" w:rsidRDefault="009D6F70">
      <w:r>
        <w:t>fan – болельщик (фанат)</w:t>
      </w:r>
    </w:p>
    <w:p w:rsidR="009C6160" w:rsidRDefault="009D6F70">
      <w:r>
        <w:t>field – поле</w:t>
      </w:r>
    </w:p>
    <w:p w:rsidR="009C6160" w:rsidRDefault="009D6F70">
      <w:r>
        <w:t>goal – гол (цель)</w:t>
      </w:r>
    </w:p>
    <w:p w:rsidR="009C6160" w:rsidRDefault="009D6F70">
      <w:r>
        <w:t>gym – спортзал</w:t>
      </w:r>
    </w:p>
    <w:p w:rsidR="009C6160" w:rsidRDefault="009D6F70">
      <w:r>
        <w:t>judge – судья</w:t>
      </w:r>
    </w:p>
    <w:p w:rsidR="009C6160" w:rsidRDefault="009D6F70">
      <w:r>
        <w:t>league – лига</w:t>
      </w:r>
    </w:p>
    <w:p w:rsidR="009C6160" w:rsidRDefault="009D6F70">
      <w:r>
        <w:t>mascot – талисман (команды)</w:t>
      </w:r>
    </w:p>
    <w:p w:rsidR="009C6160" w:rsidRDefault="009D6F70">
      <w:r>
        <w:t>medal – медаль</w:t>
      </w:r>
    </w:p>
    <w:p w:rsidR="009C6160" w:rsidRDefault="009D6F70">
      <w:r>
        <w:t>opponent – противник</w:t>
      </w:r>
    </w:p>
    <w:p w:rsidR="009C6160" w:rsidRDefault="009D6F70">
      <w:r>
        <w:t>participant – участник</w:t>
      </w:r>
    </w:p>
    <w:p w:rsidR="009C6160" w:rsidRDefault="009D6F70">
      <w:r>
        <w:t>pass – пас</w:t>
      </w:r>
    </w:p>
    <w:p w:rsidR="009C6160" w:rsidRDefault="009D6F70">
      <w:r>
        <w:t>physique – спортивная форма (телосложение спортсмена)</w:t>
      </w:r>
    </w:p>
    <w:p w:rsidR="009C6160" w:rsidRDefault="009D6F70">
      <w:r>
        <w:t>player – игрок</w:t>
      </w:r>
    </w:p>
    <w:p w:rsidR="009C6160" w:rsidRDefault="009D6F70">
      <w:r>
        <w:t>practice – тренироваться</w:t>
      </w:r>
    </w:p>
    <w:p w:rsidR="009C6160" w:rsidRDefault="009D6F70">
      <w:r>
        <w:t>record – рекорд</w:t>
      </w:r>
    </w:p>
    <w:p w:rsidR="009C6160" w:rsidRDefault="009D6F70">
      <w:r>
        <w:t>referee – рефери</w:t>
      </w:r>
    </w:p>
    <w:p w:rsidR="009C6160" w:rsidRDefault="009D6F70">
      <w:r>
        <w:t>rules – правила</w:t>
      </w:r>
    </w:p>
    <w:p w:rsidR="009C6160" w:rsidRDefault="009D6F70">
      <w:r>
        <w:t>score – счет</w:t>
      </w:r>
    </w:p>
    <w:p w:rsidR="009C6160" w:rsidRDefault="009D6F70">
      <w:r>
        <w:t>serve – подача</w:t>
      </w:r>
    </w:p>
    <w:p w:rsidR="009C6160" w:rsidRDefault="009D6F70">
      <w:r>
        <w:t>shoot – удар (выстрел)</w:t>
      </w:r>
    </w:p>
    <w:p w:rsidR="009C6160" w:rsidRDefault="009D6F70">
      <w:r>
        <w:t>spectator – зритель</w:t>
      </w:r>
    </w:p>
    <w:p w:rsidR="009C6160" w:rsidRDefault="009D6F70">
      <w:r>
        <w:t>spokesman – спортсмен, представляющий компанию в СМИ</w:t>
      </w:r>
    </w:p>
    <w:p w:rsidR="009C6160" w:rsidRDefault="009D6F70">
      <w:r>
        <w:t>sportsmanship – спортивный дух честности и справедливости</w:t>
      </w:r>
    </w:p>
    <w:p w:rsidR="009C6160" w:rsidRDefault="009D6F70">
      <w:r>
        <w:t>stadium (мн.: stadiums/stadia) – стадион</w:t>
      </w:r>
    </w:p>
    <w:p w:rsidR="009C6160" w:rsidRDefault="009D6F70">
      <w:r>
        <w:t>stamina – выносливость</w:t>
      </w:r>
    </w:p>
    <w:p w:rsidR="009C6160" w:rsidRDefault="009D6F70">
      <w:r>
        <w:t>standings – положение в турнирной таблице</w:t>
      </w:r>
    </w:p>
    <w:p w:rsidR="009C6160" w:rsidRDefault="009D6F70">
      <w:r>
        <w:t>substitute – запасной игрок, выходящий на замену</w:t>
      </w:r>
    </w:p>
    <w:p w:rsidR="009C6160" w:rsidRDefault="009D6F70">
      <w:r>
        <w:t>symbol – символ</w:t>
      </w:r>
    </w:p>
    <w:p w:rsidR="009C6160" w:rsidRDefault="009D6F70">
      <w:r>
        <w:t>teammate – товарищ по команде</w:t>
      </w:r>
    </w:p>
    <w:p w:rsidR="009C6160" w:rsidRDefault="009D6F70">
      <w:r>
        <w:t>teamwork – командная работа</w:t>
      </w:r>
    </w:p>
    <w:p w:rsidR="009C6160" w:rsidRDefault="009D6F70">
      <w:r>
        <w:t>torch – факел</w:t>
      </w:r>
    </w:p>
    <w:p w:rsidR="009C6160" w:rsidRDefault="009D6F70">
      <w:r>
        <w:t>tournament – турнир</w:t>
      </w:r>
    </w:p>
    <w:p w:rsidR="009C6160" w:rsidRDefault="009D6F70">
      <w:r>
        <w:t>trophy – трофей</w:t>
      </w:r>
    </w:p>
    <w:p w:rsidR="009C6160" w:rsidRDefault="009D6F70">
      <w:r>
        <w:t>victory – победа</w:t>
      </w:r>
    </w:p>
    <w:p w:rsidR="009C6160" w:rsidRDefault="009D6F70">
      <w:r>
        <w:t>work out – заниматься спортом (тренироваться)</w:t>
      </w:r>
    </w:p>
    <w:p w:rsidR="009C6160" w:rsidRDefault="009D6F70">
      <w:pPr>
        <w:rPr>
          <w:b/>
          <w:bCs/>
        </w:rPr>
      </w:pPr>
      <w:r>
        <w:rPr>
          <w:b/>
          <w:bCs/>
        </w:rPr>
        <w:t>Примечания:</w:t>
      </w:r>
    </w:p>
    <w:p w:rsidR="009C6160" w:rsidRDefault="009D6F70">
      <w:r>
        <w:t>Слово work out (точнее, фразовый глагол) употребляют обычно в значении «заниматься спортом», то есть, например, тренироваться в спортзале. Чаще всего под work out понимают занятие фитнесом, или по-русски физкультурой, когда после рабочего дня вы приходите в фитнес-центр побегать на дорожке и потягать гантели. Если же вы профессиональный спортсмен и пришли на стадион совершенствоваться в стометровке, то это уже скорее не work out, а training или exercising.</w:t>
      </w:r>
    </w:p>
    <w:p w:rsidR="009C6160" w:rsidRDefault="009D6F70">
      <w:r>
        <w:t>Слово spokesman так просто одним словом не переведешь. Вы когда-нибудь видели, как спортсмен, участвует в пиар-акциях, дает интервью, рекламирует продукцию компании, которая спонсирует его выступления? Таких представителей и называют spokesman.</w:t>
      </w:r>
    </w:p>
    <w:p w:rsidR="009C6160" w:rsidRDefault="009D6F70">
      <w:r>
        <w:t>Fan — это не обязательно ярый фанат, раскрашенный в цвета своей команды и машущий флагом, слово fan может служить синонимом к spectator — зритель.</w:t>
      </w:r>
    </w:p>
    <w:p w:rsidR="009C6160" w:rsidRDefault="009D6F70">
      <w:r>
        <w:t>Слово champion имеет значение «защитник», «поборник»: a champion of the oppressed — защитник угнетенных. При переводе иногда об этом забывают, получаются казусы вроде «чемпион угнетенных».</w:t>
      </w:r>
    </w:p>
    <w:p w:rsidR="009C6160" w:rsidRDefault="009C6160"/>
    <w:p w:rsidR="009C6160" w:rsidRDefault="009D6F70">
      <w:pPr>
        <w:ind w:firstLine="0"/>
        <w:jc w:val="center"/>
        <w:rPr>
          <w:b/>
          <w:bCs/>
        </w:rPr>
      </w:pPr>
      <w:r>
        <w:rPr>
          <w:b/>
          <w:bCs/>
        </w:rPr>
        <w:t>Математические действия на английском языке</w:t>
      </w:r>
    </w:p>
    <w:p w:rsidR="009C6160" w:rsidRDefault="009D6F70">
      <w:r>
        <w:t>Даже если ваша профессиональная деятельность никак не связана с точными науками, хотя бы основные математические действия на английском знать нужно. Они встречаются не только в специальной литературе, но и в фильмах, книгах, повседневной речи. В этой статье мы рассмотрим термины, связанные с арифметическими задачами, дробями, процентами.</w:t>
      </w:r>
    </w:p>
    <w:p w:rsidR="009C6160" w:rsidRDefault="009D6F70">
      <w:r>
        <w:t>Основные математические действия на английском: сложение, вычитание, умножение и деление</w:t>
      </w:r>
    </w:p>
    <w:p w:rsidR="009C6160" w:rsidRDefault="009D6F70">
      <w:r>
        <w:t>Наиболее употребительные математические термины относятся к арифметике. Обратите внимание, в русском языке у нас есть такие слова, как:</w:t>
      </w:r>
    </w:p>
    <w:p w:rsidR="009C6160" w:rsidRDefault="009D6F70">
      <w:r>
        <w:t>Сложение, вычитание, деление, умножение — название действия.</w:t>
      </w:r>
    </w:p>
    <w:p w:rsidR="009C6160" w:rsidRDefault="009D6F70">
      <w:r>
        <w:t>Складывать, вычитать, делить, умножать — глагол, обозначающий действие.</w:t>
      </w:r>
    </w:p>
    <w:p w:rsidR="009C6160" w:rsidRDefault="009D6F70">
      <w:r>
        <w:t>Пл</w:t>
      </w:r>
      <w:r w:rsidR="00D4563F">
        <w:t xml:space="preserve">юс, минус, разделить, умножить </w:t>
      </w:r>
      <w:r>
        <w:t>— название действия, которое мы используем в речи, когда читаем выражение, именно оно используется чаще всего.</w:t>
      </w:r>
    </w:p>
    <w:p w:rsidR="009C6160" w:rsidRDefault="009D6F70">
      <w:r>
        <w:t>В английском языке точно так же, поэтому представим арифметические действия в виде таблицы:</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0"/>
        <w:gridCol w:w="3209"/>
        <w:gridCol w:w="3203"/>
      </w:tblGrid>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(сущ.)</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(глагол)</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center"/>
            </w:pPr>
            <w:r>
              <w:rPr>
                <w:b/>
                <w:bCs/>
              </w:rPr>
              <w:t>Используется в речи</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Addition — сложение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 — прибавлять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Plus — плюс</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Subtraction — вычитание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 — вычитать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Minus — минус</w:t>
            </w:r>
          </w:p>
        </w:tc>
      </w:tr>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Multiplication — </w:t>
            </w:r>
            <w:r>
              <w:t>умножение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Multiply by — </w:t>
            </w:r>
            <w:r>
              <w:t>умножать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Times — </w:t>
            </w:r>
            <w:r>
              <w:t>умножить</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Division — </w:t>
            </w:r>
            <w:r>
              <w:t>деление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 by — </w:t>
            </w:r>
            <w:r>
              <w:t>делить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Divided by — </w:t>
            </w:r>
            <w:r>
              <w:t>разделить</w:t>
            </w:r>
          </w:p>
        </w:tc>
      </w:tr>
      <w:tr w:rsidR="009C6160" w:rsidRPr="009E593A">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Equality — </w:t>
            </w:r>
            <w:r>
              <w:t>равенство</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w:t>
            </w:r>
            <w:r>
              <w:t>равняться</w:t>
            </w:r>
            <w:r>
              <w:rPr>
                <w:lang w:val="en-US"/>
              </w:rPr>
              <w:t xml:space="preserve"> </w:t>
            </w:r>
            <w:r>
              <w:t>чему</w:t>
            </w:r>
            <w:r>
              <w:rPr>
                <w:lang w:val="en-US"/>
              </w:rPr>
              <w:t>-</w:t>
            </w:r>
            <w:r>
              <w:t>то</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is — </w:t>
            </w:r>
            <w:r>
              <w:t>равно</w:t>
            </w:r>
          </w:p>
        </w:tc>
      </w:tr>
    </w:tbl>
    <w:p w:rsidR="009C6160" w:rsidRPr="0054656B" w:rsidRDefault="009C6160">
      <w:pPr>
        <w:spacing w:line="240" w:lineRule="auto"/>
        <w:ind w:firstLine="0"/>
        <w:rPr>
          <w:lang w:val="en-US"/>
        </w:rPr>
      </w:pPr>
    </w:p>
    <w:p w:rsidR="009C6160" w:rsidRDefault="009C6160">
      <w:pPr>
        <w:rPr>
          <w:lang w:val="en-US"/>
        </w:rPr>
      </w:pPr>
    </w:p>
    <w:p w:rsidR="009C6160" w:rsidRDefault="009D6F70">
      <w:r>
        <w:t>Сама арифметическая задача (например, 2+2) называется problem (по-научному) или sum (разговорный вариант), решение или ответ — answer, а глагол «решать» — to solve (the problem).</w:t>
      </w:r>
    </w:p>
    <w:p w:rsidR="009C6160" w:rsidRPr="0054656B" w:rsidRDefault="009D6F70">
      <w:pPr>
        <w:rPr>
          <w:b/>
          <w:bCs/>
          <w:lang w:val="en-US"/>
        </w:rPr>
      </w:pPr>
      <w:r>
        <w:rPr>
          <w:b/>
          <w:bCs/>
        </w:rPr>
        <w:t>Приведу</w:t>
      </w:r>
      <w:r>
        <w:rPr>
          <w:b/>
          <w:bCs/>
          <w:lang w:val="en-US"/>
        </w:rPr>
        <w:t xml:space="preserve"> </w:t>
      </w:r>
      <w:r>
        <w:rPr>
          <w:b/>
          <w:bCs/>
        </w:rPr>
        <w:t>примеры</w:t>
      </w:r>
      <w:r>
        <w:rPr>
          <w:b/>
          <w:bCs/>
          <w:lang w:val="en-US"/>
        </w:rPr>
        <w:t>:</w:t>
      </w:r>
    </w:p>
    <w:p w:rsidR="009C6160" w:rsidRDefault="009D6F70">
      <w:pPr>
        <w:rPr>
          <w:i/>
          <w:iCs/>
          <w:lang w:val="en-US"/>
        </w:rPr>
      </w:pPr>
      <w:r>
        <w:rPr>
          <w:i/>
          <w:iCs/>
          <w:lang w:val="en-US"/>
        </w:rPr>
        <w:t>2+2=4 — Two plus two equals four.</w:t>
      </w:r>
    </w:p>
    <w:p w:rsidR="009C6160" w:rsidRDefault="009D6F70">
      <w:pPr>
        <w:rPr>
          <w:i/>
          <w:iCs/>
          <w:lang w:val="en-US"/>
        </w:rPr>
      </w:pPr>
      <w:r>
        <w:rPr>
          <w:i/>
          <w:iCs/>
          <w:lang w:val="en-US"/>
        </w:rPr>
        <w:t>7-2=5 — Seven minus two equals five.</w:t>
      </w:r>
    </w:p>
    <w:p w:rsidR="009C6160" w:rsidRDefault="009D6F70">
      <w:r>
        <w:t>Часто вместо equals или is equal to говорят просто is.</w:t>
      </w:r>
    </w:p>
    <w:p w:rsidR="009C6160" w:rsidRDefault="009D6F70">
      <w:pPr>
        <w:rPr>
          <w:i/>
          <w:iCs/>
          <w:lang w:val="en-US"/>
        </w:rPr>
      </w:pPr>
      <w:r>
        <w:rPr>
          <w:i/>
          <w:iCs/>
          <w:lang w:val="en-US"/>
        </w:rPr>
        <w:t>5×3=15 — Five times three is fifteen.</w:t>
      </w:r>
    </w:p>
    <w:p w:rsidR="009C6160" w:rsidRDefault="009D6F70">
      <w:pPr>
        <w:rPr>
          <w:i/>
          <w:iCs/>
          <w:lang w:val="en-US"/>
        </w:rPr>
      </w:pPr>
      <w:r>
        <w:rPr>
          <w:i/>
          <w:iCs/>
          <w:lang w:val="en-US"/>
        </w:rPr>
        <w:t>8÷4=2 — Eight divided by four is two.</w:t>
      </w:r>
    </w:p>
    <w:p w:rsidR="009C6160" w:rsidRDefault="009C6160">
      <w:pPr>
        <w:rPr>
          <w:lang w:val="en-US"/>
        </w:rPr>
      </w:pPr>
    </w:p>
    <w:p w:rsidR="009C6160" w:rsidRDefault="009D6F70">
      <w:pPr>
        <w:rPr>
          <w:b/>
          <w:bCs/>
        </w:rPr>
      </w:pPr>
      <w:r>
        <w:rPr>
          <w:b/>
          <w:bCs/>
        </w:rPr>
        <w:t>Дроби на английском языке</w:t>
      </w:r>
    </w:p>
    <w:p w:rsidR="009C6160" w:rsidRDefault="009D6F70">
      <w:pPr>
        <w:rPr>
          <w:i/>
          <w:iCs/>
        </w:rPr>
      </w:pPr>
      <w:r>
        <w:rPr>
          <w:i/>
          <w:iCs/>
        </w:rPr>
        <w:t>Простые дроби — common fractions</w:t>
      </w:r>
    </w:p>
    <w:p w:rsidR="009C6160" w:rsidRDefault="009D6F70">
      <w:r>
        <w:t xml:space="preserve">Простые дроби (common fractions) состоят из числителя (numerator) и знаменателя (denominator). Напоминаю, числитель сверху, знаменатель снизу </w:t>
      </w:r>
      <w:r>
        <w:rPr>
          <w:rFonts w:ascii="Arial Unicode MS" w:hAnsi="Arial Unicode MS" w:hint="eastAsia"/>
        </w:rPr>
        <w:t>🙂</w:t>
      </w:r>
      <w:r>
        <w:t xml:space="preserve"> Если число состоит из целого и дроби, например 1½, — это называется смешанная дробь или смешанное число (mixed numeral).</w:t>
      </w:r>
    </w:p>
    <w:p w:rsidR="009C6160" w:rsidRPr="0054656B" w:rsidRDefault="009D6F70">
      <w:pPr>
        <w:rPr>
          <w:lang w:val="en-US"/>
        </w:rPr>
      </w:pPr>
      <w:r>
        <w:t>Числитель выражается количественным числительным, а знаменатель порядковым. Наиболее употребительные в речи дроби 1/2, 1/3, 1/4 в русском языке имеют не только «умные» называния «одна вторая», «одна третья», одна четвертая, но и простые: половина, треть, четверть. В</w:t>
      </w:r>
      <w:r>
        <w:rPr>
          <w:lang w:val="en-US"/>
        </w:rPr>
        <w:t xml:space="preserve"> </w:t>
      </w:r>
      <w:r>
        <w:t>английском</w:t>
      </w:r>
      <w:r>
        <w:rPr>
          <w:lang w:val="en-US"/>
        </w:rPr>
        <w:t xml:space="preserve"> </w:t>
      </w:r>
      <w:r>
        <w:t>точно</w:t>
      </w:r>
      <w:r>
        <w:rPr>
          <w:lang w:val="en-US"/>
        </w:rPr>
        <w:t xml:space="preserve"> </w:t>
      </w:r>
      <w:r>
        <w:t>так</w:t>
      </w:r>
      <w:r>
        <w:rPr>
          <w:lang w:val="en-US"/>
        </w:rPr>
        <w:t xml:space="preserve"> </w:t>
      </w:r>
      <w:r>
        <w:t>же</w:t>
      </w:r>
      <w:r>
        <w:rPr>
          <w:lang w:val="en-US"/>
        </w:rPr>
        <w:t>.</w:t>
      </w:r>
    </w:p>
    <w:p w:rsidR="009C6160" w:rsidRDefault="009D6F70">
      <w:pPr>
        <w:rPr>
          <w:i/>
          <w:iCs/>
          <w:lang w:val="en-US"/>
        </w:rPr>
      </w:pPr>
      <w:r>
        <w:rPr>
          <w:i/>
          <w:iCs/>
          <w:lang w:val="en-US"/>
        </w:rPr>
        <w:t>1/2 — a half, one half.</w:t>
      </w:r>
    </w:p>
    <w:p w:rsidR="009C6160" w:rsidRDefault="009D6F70">
      <w:pPr>
        <w:rPr>
          <w:i/>
          <w:iCs/>
          <w:lang w:val="en-US"/>
        </w:rPr>
      </w:pPr>
      <w:r>
        <w:rPr>
          <w:i/>
          <w:iCs/>
          <w:lang w:val="en-US"/>
        </w:rPr>
        <w:t>1/3 — a third, one third.</w:t>
      </w:r>
    </w:p>
    <w:p w:rsidR="009C6160" w:rsidRDefault="009D6F70">
      <w:pPr>
        <w:rPr>
          <w:i/>
          <w:iCs/>
          <w:lang w:val="en-US"/>
        </w:rPr>
      </w:pPr>
      <w:r>
        <w:rPr>
          <w:i/>
          <w:iCs/>
          <w:lang w:val="en-US"/>
        </w:rPr>
        <w:t>1/4 — a quarter, one fourth.</w:t>
      </w:r>
    </w:p>
    <w:p w:rsidR="009C6160" w:rsidRDefault="009D6F70">
      <w:pPr>
        <w:rPr>
          <w:i/>
          <w:iCs/>
          <w:lang w:val="en-US"/>
        </w:rPr>
      </w:pPr>
      <w:r>
        <w:rPr>
          <w:i/>
          <w:iCs/>
          <w:lang w:val="en-US"/>
        </w:rPr>
        <w:t>1/5 — one fifth.</w:t>
      </w:r>
    </w:p>
    <w:p w:rsidR="009C6160" w:rsidRDefault="009D6F70">
      <w:pPr>
        <w:rPr>
          <w:i/>
          <w:iCs/>
          <w:lang w:val="en-US"/>
        </w:rPr>
      </w:pPr>
      <w:r>
        <w:rPr>
          <w:i/>
          <w:iCs/>
          <w:lang w:val="en-US"/>
        </w:rPr>
        <w:t>1/6 — one sixth.</w:t>
      </w:r>
    </w:p>
    <w:p w:rsidR="009C6160" w:rsidRDefault="009D6F70">
      <w:pPr>
        <w:rPr>
          <w:i/>
          <w:iCs/>
          <w:lang w:val="en-US"/>
        </w:rPr>
      </w:pPr>
      <w:r>
        <w:rPr>
          <w:i/>
          <w:iCs/>
          <w:lang w:val="en-US"/>
        </w:rPr>
        <w:t>2/3 — two thirds.</w:t>
      </w:r>
    </w:p>
    <w:p w:rsidR="009C6160" w:rsidRDefault="009D6F70">
      <w:pPr>
        <w:rPr>
          <w:i/>
          <w:iCs/>
          <w:lang w:val="en-US"/>
        </w:rPr>
      </w:pPr>
      <w:r>
        <w:rPr>
          <w:i/>
          <w:iCs/>
          <w:lang w:val="en-US"/>
        </w:rPr>
        <w:t>3/4 — three fourths.</w:t>
      </w:r>
    </w:p>
    <w:p w:rsidR="009C6160" w:rsidRDefault="009D6F70">
      <w:pPr>
        <w:rPr>
          <w:i/>
          <w:iCs/>
          <w:lang w:val="en-US"/>
        </w:rPr>
      </w:pPr>
      <w:r>
        <w:rPr>
          <w:i/>
          <w:iCs/>
          <w:lang w:val="en-US"/>
        </w:rPr>
        <w:t>1/8 — one eighth.</w:t>
      </w:r>
    </w:p>
    <w:p w:rsidR="009C6160" w:rsidRDefault="009D6F70">
      <w:pPr>
        <w:rPr>
          <w:i/>
          <w:iCs/>
          <w:lang w:val="en-US"/>
        </w:rPr>
      </w:pPr>
      <w:r>
        <w:rPr>
          <w:i/>
          <w:iCs/>
          <w:lang w:val="en-US"/>
        </w:rPr>
        <w:t>1/10 — a tenth.</w:t>
      </w:r>
    </w:p>
    <w:p w:rsidR="009C6160" w:rsidRDefault="009D6F70">
      <w:pPr>
        <w:rPr>
          <w:i/>
          <w:iCs/>
          <w:lang w:val="en-US"/>
        </w:rPr>
      </w:pPr>
      <w:r>
        <w:rPr>
          <w:i/>
          <w:iCs/>
          <w:lang w:val="en-US"/>
        </w:rPr>
        <w:t>1/100 — a hundredth.</w:t>
      </w:r>
    </w:p>
    <w:p w:rsidR="009C6160" w:rsidRDefault="009D6F70">
      <w:pPr>
        <w:rPr>
          <w:i/>
          <w:iCs/>
          <w:lang w:val="en-US"/>
        </w:rPr>
      </w:pPr>
      <w:r>
        <w:rPr>
          <w:i/>
          <w:iCs/>
          <w:lang w:val="en-US"/>
        </w:rPr>
        <w:t>1¼ — one and a quarter.</w:t>
      </w:r>
    </w:p>
    <w:p w:rsidR="009C6160" w:rsidRDefault="009D6F70">
      <w:pPr>
        <w:rPr>
          <w:i/>
          <w:iCs/>
          <w:lang w:val="en-US"/>
        </w:rPr>
      </w:pPr>
      <w:r>
        <w:rPr>
          <w:i/>
          <w:iCs/>
          <w:lang w:val="en-US"/>
        </w:rPr>
        <w:t>1½ — one and a half.</w:t>
      </w:r>
    </w:p>
    <w:p w:rsidR="009C6160" w:rsidRDefault="009D6F70">
      <w:pPr>
        <w:rPr>
          <w:i/>
          <w:iCs/>
        </w:rPr>
      </w:pPr>
      <w:r>
        <w:rPr>
          <w:i/>
          <w:iCs/>
        </w:rPr>
        <w:t>1¾ — one and three quarters.</w:t>
      </w:r>
    </w:p>
    <w:p w:rsidR="009C6160" w:rsidRDefault="009D6F70">
      <w:r>
        <w:t>Обратите внимание, когда числитель больше одного, к окончанию добавляется -s, так как знаменатель используется во множественном числе (как и в русском: две третьих, три четвертых).</w:t>
      </w:r>
    </w:p>
    <w:p w:rsidR="009C6160" w:rsidRDefault="009D6F70">
      <w:r>
        <w:t>Существительное, которое определяется дробью, используется с предлогом of:</w:t>
      </w:r>
    </w:p>
    <w:p w:rsidR="009C6160" w:rsidRDefault="009D6F70">
      <w:pPr>
        <w:rPr>
          <w:lang w:val="en-US"/>
        </w:rPr>
      </w:pPr>
      <w:r>
        <w:rPr>
          <w:lang w:val="en-US"/>
        </w:rPr>
        <w:t>3/4 mile — Three fourths of a mile.</w:t>
      </w:r>
    </w:p>
    <w:p w:rsidR="009C6160" w:rsidRDefault="009D6F70">
      <w:pPr>
        <w:rPr>
          <w:lang w:val="en-US"/>
        </w:rPr>
      </w:pPr>
      <w:r>
        <w:rPr>
          <w:lang w:val="en-US"/>
        </w:rPr>
        <w:t>1/4 bottle — A quarter of a bottle.</w:t>
      </w:r>
    </w:p>
    <w:p w:rsidR="009C6160" w:rsidRDefault="009D6F70">
      <w:r>
        <w:t>Существительное, определяемое смешанной дробью, используется без предлога, но во множественном числе:</w:t>
      </w:r>
    </w:p>
    <w:p w:rsidR="009C6160" w:rsidRDefault="009D6F70">
      <w:pPr>
        <w:rPr>
          <w:lang w:val="en-US"/>
        </w:rPr>
      </w:pPr>
      <w:r>
        <w:rPr>
          <w:lang w:val="en-US"/>
        </w:rPr>
        <w:t>2 ½ miles — Two and a half miles.</w:t>
      </w:r>
    </w:p>
    <w:p w:rsidR="009C6160" w:rsidRDefault="009D6F70">
      <w:pPr>
        <w:rPr>
          <w:lang w:val="en-US"/>
        </w:rPr>
      </w:pPr>
      <w:r>
        <w:rPr>
          <w:lang w:val="en-US"/>
        </w:rPr>
        <w:t>1¼ bottles — One and a quarter bottles.</w:t>
      </w:r>
    </w:p>
    <w:p w:rsidR="009C6160" w:rsidRDefault="009C6160">
      <w:pPr>
        <w:rPr>
          <w:lang w:val="en-US"/>
        </w:rPr>
      </w:pPr>
    </w:p>
    <w:p w:rsidR="009C6160" w:rsidRDefault="009D6F70">
      <w:pPr>
        <w:rPr>
          <w:i/>
          <w:iCs/>
        </w:rPr>
      </w:pPr>
      <w:r>
        <w:rPr>
          <w:i/>
          <w:iCs/>
        </w:rPr>
        <w:t xml:space="preserve">Десятичные дроби — </w:t>
      </w:r>
      <w:r>
        <w:rPr>
          <w:i/>
          <w:iCs/>
          <w:lang w:val="en-US"/>
        </w:rPr>
        <w:t>decimal</w:t>
      </w:r>
      <w:r>
        <w:rPr>
          <w:i/>
          <w:iCs/>
        </w:rPr>
        <w:t xml:space="preserve"> </w:t>
      </w:r>
      <w:r>
        <w:rPr>
          <w:i/>
          <w:iCs/>
          <w:lang w:val="en-US"/>
        </w:rPr>
        <w:t>fractions</w:t>
      </w:r>
      <w:r>
        <w:rPr>
          <w:i/>
          <w:iCs/>
        </w:rPr>
        <w:t xml:space="preserve">, </w:t>
      </w:r>
      <w:r>
        <w:rPr>
          <w:i/>
          <w:iCs/>
          <w:lang w:val="en-US"/>
        </w:rPr>
        <w:t>decimals</w:t>
      </w:r>
    </w:p>
    <w:p w:rsidR="009C6160" w:rsidRDefault="009D6F70">
      <w:r>
        <w:t>В английском в десятичных дробях (decimals) целое от дроби отделяется точкой (point), а не запятой, как у нас.</w:t>
      </w:r>
    </w:p>
    <w:p w:rsidR="009C6160" w:rsidRDefault="009D6F70">
      <w:r>
        <w:t>Ноль перед точкой называется zero или (британский вариант) nought. Ноль после точки может называться oh (как буква «o»), zero, nought. Лично я для простоты всегда говорю zero, потому что это слово проще выговорить и расслышать. Если целое число в дроби равно нулю, его часто опускают в речи, начиная говорить сразу с «point».</w:t>
      </w:r>
    </w:p>
    <w:p w:rsidR="009C6160" w:rsidRDefault="009D6F70">
      <w:r>
        <w:t>Целое число читается как обычное количественное числительное, например 45.1 — forty five point one. Но в дробной части каждая цифра читается отдельно тоже как количественное: 2.45 — two point four five (а не two point forty five).</w:t>
      </w:r>
    </w:p>
    <w:p w:rsidR="009C6160" w:rsidRPr="0054656B" w:rsidRDefault="009D6F70">
      <w:pPr>
        <w:rPr>
          <w:b/>
          <w:bCs/>
          <w:lang w:val="en-US"/>
        </w:rPr>
      </w:pPr>
      <w:r>
        <w:rPr>
          <w:b/>
          <w:bCs/>
        </w:rPr>
        <w:t>Примеры</w:t>
      </w:r>
      <w:r>
        <w:rPr>
          <w:b/>
          <w:bCs/>
          <w:lang w:val="en-US"/>
        </w:rPr>
        <w:t>:</w:t>
      </w:r>
    </w:p>
    <w:p w:rsidR="009C6160" w:rsidRDefault="009D6F70">
      <w:pPr>
        <w:rPr>
          <w:lang w:val="en-US"/>
        </w:rPr>
      </w:pPr>
      <w:r>
        <w:rPr>
          <w:lang w:val="en-US"/>
        </w:rPr>
        <w:t>0.1 — Point one, zero point one.</w:t>
      </w:r>
    </w:p>
    <w:p w:rsidR="009C6160" w:rsidRDefault="009D6F70">
      <w:pPr>
        <w:rPr>
          <w:lang w:val="en-US"/>
        </w:rPr>
      </w:pPr>
      <w:r>
        <w:rPr>
          <w:lang w:val="en-US"/>
        </w:rPr>
        <w:t>0.35 — Point three five, zero point three five.</w:t>
      </w:r>
    </w:p>
    <w:p w:rsidR="009C6160" w:rsidRDefault="009D6F70">
      <w:pPr>
        <w:rPr>
          <w:lang w:val="en-US"/>
        </w:rPr>
      </w:pPr>
      <w:r>
        <w:rPr>
          <w:lang w:val="en-US"/>
        </w:rPr>
        <w:t>1.25 — One point two five.</w:t>
      </w:r>
    </w:p>
    <w:p w:rsidR="009C6160" w:rsidRDefault="009D6F70">
      <w:pPr>
        <w:rPr>
          <w:lang w:val="en-US"/>
        </w:rPr>
      </w:pPr>
      <w:r>
        <w:rPr>
          <w:lang w:val="en-US"/>
        </w:rPr>
        <w:t xml:space="preserve">35.158 — </w:t>
      </w:r>
      <w:r w:rsidR="00D4563F">
        <w:rPr>
          <w:lang w:val="en-US"/>
        </w:rPr>
        <w:t>Thirty-five</w:t>
      </w:r>
      <w:r>
        <w:rPr>
          <w:lang w:val="en-US"/>
        </w:rPr>
        <w:t xml:space="preserve"> point one five eight.</w:t>
      </w:r>
    </w:p>
    <w:p w:rsidR="009C6160" w:rsidRDefault="009D6F70">
      <w:r>
        <w:t>15.05 — Fifteen point zero five.</w:t>
      </w:r>
    </w:p>
    <w:p w:rsidR="009C6160" w:rsidRDefault="009C6160"/>
    <w:p w:rsidR="009C6160" w:rsidRDefault="009D6F70">
      <w:pPr>
        <w:rPr>
          <w:i/>
          <w:iCs/>
        </w:rPr>
      </w:pPr>
      <w:r>
        <w:rPr>
          <w:i/>
          <w:iCs/>
        </w:rPr>
        <w:t>Проценты в английском языке, трудности с числом глагола</w:t>
      </w:r>
    </w:p>
    <w:p w:rsidR="009C6160" w:rsidRDefault="009D6F70">
      <w:r>
        <w:t>Сотые доли могут выражаться с помощью процентов, тогда используется стандартный значок % и слово percent, всегда использующееся в единственном числе.</w:t>
      </w:r>
    </w:p>
    <w:p w:rsidR="009C6160" w:rsidRDefault="009D6F70">
      <w:pPr>
        <w:rPr>
          <w:i/>
          <w:iCs/>
          <w:lang w:val="en-US"/>
        </w:rPr>
      </w:pPr>
      <w:r>
        <w:rPr>
          <w:i/>
          <w:iCs/>
          <w:lang w:val="en-US"/>
        </w:rPr>
        <w:t>1% — One percent.</w:t>
      </w:r>
    </w:p>
    <w:p w:rsidR="009C6160" w:rsidRDefault="009D6F70">
      <w:pPr>
        <w:rPr>
          <w:i/>
          <w:iCs/>
          <w:lang w:val="en-US"/>
        </w:rPr>
      </w:pPr>
      <w:r>
        <w:rPr>
          <w:i/>
          <w:iCs/>
          <w:lang w:val="en-US"/>
        </w:rPr>
        <w:t>10% — Ten percent.</w:t>
      </w:r>
    </w:p>
    <w:p w:rsidR="009C6160" w:rsidRDefault="009D6F70">
      <w:pPr>
        <w:rPr>
          <w:i/>
          <w:iCs/>
          <w:lang w:val="en-US"/>
        </w:rPr>
      </w:pPr>
      <w:r>
        <w:rPr>
          <w:i/>
          <w:iCs/>
          <w:lang w:val="en-US"/>
        </w:rPr>
        <w:t>17% — Seventeen percent.</w:t>
      </w:r>
    </w:p>
    <w:p w:rsidR="009C6160" w:rsidRPr="0054656B" w:rsidRDefault="009D6F70">
      <w:pPr>
        <w:rPr>
          <w:lang w:val="en-US"/>
        </w:rPr>
      </w:pPr>
      <w:r>
        <w:t>Трудность может вызвать число глагола в выражениях с процентами. Например</w:t>
      </w:r>
      <w:r>
        <w:rPr>
          <w:lang w:val="en-US"/>
        </w:rPr>
        <w:t>:</w:t>
      </w:r>
    </w:p>
    <w:p w:rsidR="009C6160" w:rsidRPr="0054656B" w:rsidRDefault="009D6F70">
      <w:pPr>
        <w:rPr>
          <w:i/>
          <w:iCs/>
          <w:lang w:val="en-US"/>
        </w:rPr>
      </w:pPr>
      <w:r>
        <w:rPr>
          <w:i/>
          <w:iCs/>
          <w:lang w:val="en-US"/>
        </w:rPr>
        <w:t xml:space="preserve">Twenty percent of the students are/is present. — 20% </w:t>
      </w:r>
      <w:r>
        <w:rPr>
          <w:i/>
          <w:iCs/>
        </w:rPr>
        <w:t>студентов</w:t>
      </w:r>
      <w:r>
        <w:rPr>
          <w:i/>
          <w:iCs/>
          <w:lang w:val="en-US"/>
        </w:rPr>
        <w:t xml:space="preserve"> </w:t>
      </w:r>
      <w:r>
        <w:rPr>
          <w:i/>
          <w:iCs/>
        </w:rPr>
        <w:t>присутствуют</w:t>
      </w:r>
      <w:r>
        <w:rPr>
          <w:i/>
          <w:iCs/>
          <w:lang w:val="en-US"/>
        </w:rPr>
        <w:t>.</w:t>
      </w:r>
    </w:p>
    <w:p w:rsidR="009C6160" w:rsidRPr="0054656B" w:rsidRDefault="009D6F70">
      <w:pPr>
        <w:rPr>
          <w:i/>
          <w:iCs/>
          <w:lang w:val="en-US"/>
        </w:rPr>
      </w:pPr>
      <w:r>
        <w:rPr>
          <w:i/>
          <w:iCs/>
          <w:lang w:val="en-US"/>
        </w:rPr>
        <w:t xml:space="preserve">The remaining twenty percent of the script has/have been rewritten. — </w:t>
      </w:r>
      <w:r>
        <w:rPr>
          <w:i/>
          <w:iCs/>
        </w:rPr>
        <w:t>Оставшиеся</w:t>
      </w:r>
      <w:r>
        <w:rPr>
          <w:i/>
          <w:iCs/>
          <w:lang w:val="en-US"/>
        </w:rPr>
        <w:t xml:space="preserve"> 20% </w:t>
      </w:r>
      <w:r>
        <w:rPr>
          <w:i/>
          <w:iCs/>
        </w:rPr>
        <w:t>сценария</w:t>
      </w:r>
      <w:r>
        <w:rPr>
          <w:i/>
          <w:iCs/>
          <w:lang w:val="en-US"/>
        </w:rPr>
        <w:t xml:space="preserve"> </w:t>
      </w:r>
      <w:r>
        <w:rPr>
          <w:i/>
          <w:iCs/>
        </w:rPr>
        <w:t>были</w:t>
      </w:r>
      <w:r>
        <w:rPr>
          <w:i/>
          <w:iCs/>
          <w:lang w:val="en-US"/>
        </w:rPr>
        <w:t xml:space="preserve"> </w:t>
      </w:r>
      <w:r>
        <w:rPr>
          <w:i/>
          <w:iCs/>
        </w:rPr>
        <w:t>переписаны</w:t>
      </w:r>
      <w:r>
        <w:rPr>
          <w:i/>
          <w:iCs/>
          <w:lang w:val="en-US"/>
        </w:rPr>
        <w:t>.</w:t>
      </w:r>
    </w:p>
    <w:p w:rsidR="009C6160" w:rsidRDefault="009D6F70">
      <w:r>
        <w:t>В таких случаях глагол согласуется в числе с существительным после of:</w:t>
      </w:r>
    </w:p>
    <w:p w:rsidR="009C6160" w:rsidRPr="0054656B" w:rsidRDefault="009D6F70">
      <w:pPr>
        <w:rPr>
          <w:lang w:val="en-US"/>
        </w:rPr>
      </w:pPr>
      <w:r>
        <w:rPr>
          <w:lang w:val="en-US"/>
        </w:rPr>
        <w:t>Twenty percent of the students are present (</w:t>
      </w:r>
      <w:r>
        <w:t>т</w:t>
      </w:r>
      <w:r>
        <w:rPr>
          <w:lang w:val="en-US"/>
        </w:rPr>
        <w:t xml:space="preserve">. </w:t>
      </w:r>
      <w:r>
        <w:t>к</w:t>
      </w:r>
      <w:r>
        <w:rPr>
          <w:lang w:val="en-US"/>
        </w:rPr>
        <w:t xml:space="preserve">. students — </w:t>
      </w:r>
      <w:r>
        <w:t>мн</w:t>
      </w:r>
      <w:r>
        <w:rPr>
          <w:lang w:val="en-US"/>
        </w:rPr>
        <w:t xml:space="preserve">. </w:t>
      </w:r>
      <w:r>
        <w:t>число</w:t>
      </w:r>
      <w:r>
        <w:rPr>
          <w:lang w:val="en-US"/>
        </w:rPr>
        <w:t>).</w:t>
      </w:r>
    </w:p>
    <w:p w:rsidR="009C6160" w:rsidRPr="0054656B" w:rsidRDefault="009D6F70">
      <w:pPr>
        <w:rPr>
          <w:lang w:val="en-US"/>
        </w:rPr>
      </w:pPr>
      <w:r>
        <w:rPr>
          <w:lang w:val="en-US"/>
        </w:rPr>
        <w:t>The remaining twenty percent of the script has been rewritten (</w:t>
      </w:r>
      <w:r>
        <w:t>т</w:t>
      </w:r>
      <w:r>
        <w:rPr>
          <w:lang w:val="en-US"/>
        </w:rPr>
        <w:t xml:space="preserve">. </w:t>
      </w:r>
      <w:r>
        <w:t>к</w:t>
      </w:r>
      <w:r>
        <w:rPr>
          <w:lang w:val="en-US"/>
        </w:rPr>
        <w:t xml:space="preserve">. script — </w:t>
      </w:r>
      <w:r>
        <w:t>ед</w:t>
      </w:r>
      <w:r>
        <w:rPr>
          <w:lang w:val="en-US"/>
        </w:rPr>
        <w:t xml:space="preserve">. </w:t>
      </w:r>
      <w:r>
        <w:t>число</w:t>
      </w:r>
      <w:r>
        <w:rPr>
          <w:lang w:val="en-US"/>
        </w:rPr>
        <w:t>).</w:t>
      </w:r>
    </w:p>
    <w:p w:rsidR="009C6160" w:rsidRDefault="009C6160">
      <w:pPr>
        <w:rPr>
          <w:lang w:val="en-US"/>
        </w:rPr>
      </w:pPr>
    </w:p>
    <w:p w:rsidR="009C6160" w:rsidRPr="0054656B" w:rsidRDefault="009D6F70">
      <w:pPr>
        <w:rPr>
          <w:i/>
          <w:iCs/>
          <w:lang w:val="en-US"/>
        </w:rPr>
      </w:pPr>
      <w:r>
        <w:rPr>
          <w:i/>
          <w:iCs/>
        </w:rPr>
        <w:t>Возведение</w:t>
      </w:r>
      <w:r>
        <w:rPr>
          <w:i/>
          <w:iCs/>
          <w:lang w:val="en-US"/>
        </w:rPr>
        <w:t xml:space="preserve"> </w:t>
      </w:r>
      <w:r>
        <w:rPr>
          <w:i/>
          <w:iCs/>
        </w:rPr>
        <w:t>в</w:t>
      </w:r>
      <w:r>
        <w:rPr>
          <w:i/>
          <w:iCs/>
          <w:lang w:val="en-US"/>
        </w:rPr>
        <w:t xml:space="preserve"> </w:t>
      </w:r>
      <w:r>
        <w:rPr>
          <w:i/>
          <w:iCs/>
        </w:rPr>
        <w:t>степень</w:t>
      </w:r>
      <w:r>
        <w:rPr>
          <w:i/>
          <w:iCs/>
          <w:lang w:val="en-US"/>
        </w:rPr>
        <w:t xml:space="preserve"> </w:t>
      </w:r>
      <w:r>
        <w:rPr>
          <w:i/>
          <w:iCs/>
        </w:rPr>
        <w:t>в</w:t>
      </w:r>
      <w:r>
        <w:rPr>
          <w:i/>
          <w:iCs/>
          <w:lang w:val="en-US"/>
        </w:rPr>
        <w:t xml:space="preserve"> </w:t>
      </w:r>
      <w:r>
        <w:rPr>
          <w:i/>
          <w:iCs/>
        </w:rPr>
        <w:t>английском</w:t>
      </w:r>
    </w:p>
    <w:p w:rsidR="009C6160" w:rsidRDefault="00D4563F">
      <w:r>
        <w:t>Для</w:t>
      </w:r>
      <w:r>
        <w:rPr>
          <w:lang w:val="en-US"/>
        </w:rPr>
        <w:t xml:space="preserve"> </w:t>
      </w:r>
      <w:r>
        <w:t>обозначения</w:t>
      </w:r>
      <w:r w:rsidR="009D6F70">
        <w:rPr>
          <w:lang w:val="en-US"/>
        </w:rPr>
        <w:t xml:space="preserve"> </w:t>
      </w:r>
      <w:r w:rsidR="009D6F70">
        <w:t>степени</w:t>
      </w:r>
      <w:r w:rsidR="009D6F70">
        <w:rPr>
          <w:lang w:val="en-US"/>
        </w:rPr>
        <w:t xml:space="preserve"> </w:t>
      </w:r>
      <w:r w:rsidR="009D6F70">
        <w:t>используются</w:t>
      </w:r>
      <w:r w:rsidR="009D6F70">
        <w:rPr>
          <w:lang w:val="en-US"/>
        </w:rPr>
        <w:t xml:space="preserve"> </w:t>
      </w:r>
      <w:r w:rsidR="009D6F70">
        <w:t>выражения</w:t>
      </w:r>
      <w:r w:rsidR="009D6F70">
        <w:rPr>
          <w:lang w:val="en-US"/>
        </w:rPr>
        <w:t xml:space="preserve"> to the power of five, to the fifth power, raised to the power of five, raised to the fifth power. </w:t>
      </w:r>
      <w:r w:rsidR="009D6F70">
        <w:t>Для 2-ой и 3-ей степени используются термины «в квадрате» (squared) и «в кубе» (cubed).</w:t>
      </w:r>
    </w:p>
    <w:p w:rsidR="009C6160" w:rsidRDefault="009D6F70">
      <w:pPr>
        <w:rPr>
          <w:lang w:val="en-US"/>
        </w:rPr>
      </w:pPr>
      <w:r>
        <w:rPr>
          <w:lang w:val="en-US"/>
        </w:rPr>
        <w:t>3</w:t>
      </w:r>
      <w:r>
        <w:rPr>
          <w:vertAlign w:val="superscript"/>
          <w:lang w:val="en-US"/>
        </w:rPr>
        <w:t>2</w:t>
      </w:r>
      <w:r>
        <w:rPr>
          <w:lang w:val="en-US"/>
        </w:rPr>
        <w:t xml:space="preserve"> — Three squared, three to the second power.</w:t>
      </w:r>
    </w:p>
    <w:p w:rsidR="009C6160" w:rsidRDefault="009D6F70">
      <w:pPr>
        <w:rPr>
          <w:lang w:val="en-US"/>
        </w:rPr>
      </w:pPr>
      <w:r>
        <w:rPr>
          <w:lang w:val="en-US"/>
        </w:rPr>
        <w:t>3</w:t>
      </w:r>
      <w:r>
        <w:rPr>
          <w:vertAlign w:val="superscript"/>
          <w:lang w:val="en-US"/>
        </w:rPr>
        <w:t>3</w:t>
      </w:r>
      <w:r>
        <w:rPr>
          <w:lang w:val="en-US"/>
        </w:rPr>
        <w:t xml:space="preserve"> — Three cubed, three to the third power.</w:t>
      </w:r>
    </w:p>
    <w:p w:rsidR="009C6160" w:rsidRDefault="009D6F70">
      <w:pPr>
        <w:rPr>
          <w:lang w:val="en-US"/>
        </w:rPr>
      </w:pPr>
      <w:r>
        <w:rPr>
          <w:lang w:val="en-US"/>
        </w:rPr>
        <w:t>10</w:t>
      </w:r>
      <w:r>
        <w:rPr>
          <w:vertAlign w:val="superscript"/>
          <w:lang w:val="en-US"/>
        </w:rPr>
        <w:t>4</w:t>
      </w:r>
      <w:r>
        <w:rPr>
          <w:lang w:val="en-US"/>
        </w:rPr>
        <w:t xml:space="preserve"> — Ten to the fourth power, ten to the power of four.</w:t>
      </w:r>
    </w:p>
    <w:p w:rsidR="009C6160" w:rsidRDefault="009D6F70">
      <w:pPr>
        <w:rPr>
          <w:lang w:val="en-US"/>
        </w:rPr>
      </w:pPr>
      <w:r>
        <w:rPr>
          <w:lang w:val="en-US"/>
        </w:rPr>
        <w:t>30</w:t>
      </w:r>
      <w:r>
        <w:rPr>
          <w:vertAlign w:val="superscript"/>
          <w:lang w:val="en-US"/>
        </w:rPr>
        <w:t>24</w:t>
      </w:r>
      <w:r>
        <w:rPr>
          <w:lang w:val="en-US"/>
        </w:rPr>
        <w:t xml:space="preserve"> — Thirty to the power of </w:t>
      </w:r>
      <w:r w:rsidR="00D4563F">
        <w:rPr>
          <w:lang w:val="en-US"/>
        </w:rPr>
        <w:t>twenty-four</w:t>
      </w:r>
      <w:r>
        <w:rPr>
          <w:lang w:val="en-US"/>
        </w:rPr>
        <w:t>.</w:t>
      </w:r>
    </w:p>
    <w:p w:rsidR="009C6160" w:rsidRDefault="009D6F70">
      <w:r>
        <w:t xml:space="preserve">Квадратный корень называется </w:t>
      </w:r>
      <w:r>
        <w:rPr>
          <w:i/>
          <w:iCs/>
        </w:rPr>
        <w:t>square root</w:t>
      </w:r>
      <w:r>
        <w:t>:</w:t>
      </w:r>
    </w:p>
    <w:p w:rsidR="009C6160" w:rsidRDefault="009D6F70">
      <w:pPr>
        <w:rPr>
          <w:lang w:val="en-US"/>
        </w:rPr>
      </w:pPr>
      <w:r>
        <w:rPr>
          <w:lang w:val="en-US"/>
        </w:rPr>
        <w:t>√16 = 4 — The square root of sixteen is four.</w:t>
      </w:r>
    </w:p>
    <w:p w:rsidR="009C6160" w:rsidRDefault="009D6F70">
      <w:pPr>
        <w:rPr>
          <w:lang w:val="en-US"/>
        </w:rPr>
      </w:pPr>
      <w:r>
        <w:rPr>
          <w:lang w:val="en-US"/>
        </w:rPr>
        <w:t xml:space="preserve">√25 = 5 — The square root of </w:t>
      </w:r>
      <w:r w:rsidR="00D4563F">
        <w:rPr>
          <w:lang w:val="en-US"/>
        </w:rPr>
        <w:t>twenty-five</w:t>
      </w:r>
      <w:r>
        <w:rPr>
          <w:lang w:val="en-US"/>
        </w:rPr>
        <w:t xml:space="preserve"> is five.</w:t>
      </w:r>
    </w:p>
    <w:p w:rsidR="009C6160" w:rsidRDefault="009C6160">
      <w:pPr>
        <w:rPr>
          <w:lang w:val="en-US"/>
        </w:rPr>
      </w:pPr>
    </w:p>
    <w:p w:rsidR="009C6160" w:rsidRDefault="009D6F70">
      <w:pPr>
        <w:rPr>
          <w:i/>
          <w:iCs/>
        </w:rPr>
      </w:pPr>
      <w:r>
        <w:rPr>
          <w:i/>
          <w:iCs/>
        </w:rPr>
        <w:t>Математические выражения со скобками</w:t>
      </w:r>
    </w:p>
    <w:p w:rsidR="009C6160" w:rsidRDefault="009D6F70">
      <w:r>
        <w:t>Круглые скобки называются parentheses (ед. число parenthesis) или, проще, round brackets. Если выражение стоит в скобках, и к нему применяется операция, используется слово quantity.</w:t>
      </w:r>
    </w:p>
    <w:p w:rsidR="009C6160" w:rsidRDefault="009D6F70">
      <w:pPr>
        <w:rPr>
          <w:lang w:val="en-US"/>
        </w:rPr>
      </w:pPr>
      <w:r>
        <w:rPr>
          <w:lang w:val="en-US"/>
        </w:rPr>
        <w:t>(2+3)×4=24 — Two plus three quantity times four equals to twenty four.</w:t>
      </w:r>
    </w:p>
    <w:p w:rsidR="009C6160" w:rsidRDefault="009D6F70">
      <w:pPr>
        <w:rPr>
          <w:lang w:val="en-US"/>
        </w:rPr>
      </w:pPr>
      <w:r>
        <w:rPr>
          <w:lang w:val="en-US"/>
        </w:rPr>
        <w:t xml:space="preserve">(3+5)2=64 Three plus five quantity squared is </w:t>
      </w:r>
      <w:r w:rsidR="00D4563F">
        <w:rPr>
          <w:lang w:val="en-US"/>
        </w:rPr>
        <w:t>sixty-four</w:t>
      </w:r>
      <w:r>
        <w:rPr>
          <w:lang w:val="en-US"/>
        </w:rPr>
        <w:t>.</w:t>
      </w:r>
    </w:p>
    <w:p w:rsidR="009C6160" w:rsidRDefault="009C6160">
      <w:pPr>
        <w:rPr>
          <w:lang w:val="en-US"/>
        </w:rPr>
      </w:pPr>
    </w:p>
    <w:p w:rsidR="009C6160" w:rsidRDefault="009D6F70">
      <w:pPr>
        <w:rPr>
          <w:b/>
          <w:bCs/>
        </w:rPr>
      </w:pPr>
      <w:r>
        <w:rPr>
          <w:b/>
          <w:bCs/>
        </w:rPr>
        <w:t>Математические термины</w:t>
      </w:r>
    </w:p>
    <w:p w:rsidR="009C6160" w:rsidRDefault="009D6F70">
      <w:r>
        <w:t>math (mathematics) – математика</w:t>
      </w:r>
    </w:p>
    <w:p w:rsidR="009C6160" w:rsidRDefault="009D6F70">
      <w:r>
        <w:t>do the math – считать (матем. действия)</w:t>
      </w:r>
    </w:p>
    <w:p w:rsidR="009C6160" w:rsidRDefault="009D6F70">
      <w:r>
        <w:t>problem (sum) – арифметическая задача</w:t>
      </w:r>
    </w:p>
    <w:p w:rsidR="009C6160" w:rsidRDefault="009D6F70">
      <w:r>
        <w:t>to solve – решать</w:t>
      </w:r>
    </w:p>
    <w:p w:rsidR="009C6160" w:rsidRDefault="009D6F70">
      <w:r>
        <w:t>answer – ответ</w:t>
      </w:r>
    </w:p>
    <w:p w:rsidR="009C6160" w:rsidRDefault="009D6F70">
      <w:r>
        <w:t>digit – цифра</w:t>
      </w:r>
    </w:p>
    <w:p w:rsidR="009C6160" w:rsidRDefault="009D6F70">
      <w:r>
        <w:t>number – число</w:t>
      </w:r>
    </w:p>
    <w:p w:rsidR="009C6160" w:rsidRDefault="009D6F70">
      <w:r>
        <w:t>odd number – нечетное число</w:t>
      </w:r>
    </w:p>
    <w:p w:rsidR="009C6160" w:rsidRPr="0054656B" w:rsidRDefault="009D6F70">
      <w:pPr>
        <w:rPr>
          <w:lang w:val="en-US"/>
        </w:rPr>
      </w:pPr>
      <w:r>
        <w:rPr>
          <w:lang w:val="en-US"/>
        </w:rPr>
        <w:t xml:space="preserve">even number – </w:t>
      </w:r>
      <w:r>
        <w:t>четное</w:t>
      </w:r>
      <w:r>
        <w:rPr>
          <w:lang w:val="en-US"/>
        </w:rPr>
        <w:t xml:space="preserve"> </w:t>
      </w:r>
      <w:r>
        <w:t>число</w:t>
      </w:r>
    </w:p>
    <w:p w:rsidR="009C6160" w:rsidRPr="0054656B" w:rsidRDefault="009D6F70">
      <w:pPr>
        <w:rPr>
          <w:lang w:val="en-US"/>
        </w:rPr>
      </w:pPr>
      <w:r>
        <w:rPr>
          <w:lang w:val="en-US"/>
        </w:rPr>
        <w:t xml:space="preserve">to add – </w:t>
      </w:r>
      <w:r>
        <w:t>прибавлять</w:t>
      </w:r>
    </w:p>
    <w:p w:rsidR="009C6160" w:rsidRPr="0054656B" w:rsidRDefault="009D6F70">
      <w:pPr>
        <w:rPr>
          <w:lang w:val="en-US"/>
        </w:rPr>
      </w:pPr>
      <w:r>
        <w:rPr>
          <w:lang w:val="en-US"/>
        </w:rPr>
        <w:t xml:space="preserve">to subtract – </w:t>
      </w:r>
      <w:r>
        <w:t>вычитать</w:t>
      </w:r>
    </w:p>
    <w:p w:rsidR="009C6160" w:rsidRPr="0054656B" w:rsidRDefault="009D6F70">
      <w:pPr>
        <w:rPr>
          <w:lang w:val="en-US"/>
        </w:rPr>
      </w:pPr>
      <w:r>
        <w:rPr>
          <w:lang w:val="en-US"/>
        </w:rPr>
        <w:t xml:space="preserve">to multiply by – </w:t>
      </w:r>
      <w:r>
        <w:t>умножать</w:t>
      </w:r>
      <w:r>
        <w:rPr>
          <w:lang w:val="en-US"/>
        </w:rPr>
        <w:t xml:space="preserve"> </w:t>
      </w:r>
      <w:r>
        <w:t>на</w:t>
      </w:r>
    </w:p>
    <w:p w:rsidR="009C6160" w:rsidRPr="0054656B" w:rsidRDefault="009D6F70">
      <w:pPr>
        <w:rPr>
          <w:lang w:val="en-US"/>
        </w:rPr>
      </w:pPr>
      <w:r>
        <w:rPr>
          <w:lang w:val="en-US"/>
        </w:rPr>
        <w:t xml:space="preserve">to divide by – </w:t>
      </w:r>
      <w:r>
        <w:t>делить</w:t>
      </w:r>
      <w:r>
        <w:rPr>
          <w:lang w:val="en-US"/>
        </w:rPr>
        <w:t xml:space="preserve"> </w:t>
      </w:r>
      <w:r>
        <w:t>на</w:t>
      </w:r>
    </w:p>
    <w:p w:rsidR="009C6160" w:rsidRPr="0054656B" w:rsidRDefault="009D6F70">
      <w:pPr>
        <w:rPr>
          <w:lang w:val="en-US"/>
        </w:rPr>
      </w:pPr>
      <w:r>
        <w:rPr>
          <w:lang w:val="en-US"/>
        </w:rPr>
        <w:t xml:space="preserve">to be equal to – </w:t>
      </w:r>
      <w:r>
        <w:t>равняться</w:t>
      </w:r>
    </w:p>
    <w:p w:rsidR="009C6160" w:rsidRPr="0054656B" w:rsidRDefault="009D6F70">
      <w:pPr>
        <w:rPr>
          <w:lang w:val="en-US"/>
        </w:rPr>
      </w:pPr>
      <w:r>
        <w:rPr>
          <w:lang w:val="en-US"/>
        </w:rPr>
        <w:t xml:space="preserve">plus – </w:t>
      </w:r>
      <w:r>
        <w:t>плюс</w:t>
      </w:r>
    </w:p>
    <w:p w:rsidR="009C6160" w:rsidRPr="0054656B" w:rsidRDefault="009D6F70">
      <w:pPr>
        <w:rPr>
          <w:lang w:val="en-US"/>
        </w:rPr>
      </w:pPr>
      <w:r>
        <w:rPr>
          <w:lang w:val="en-US"/>
        </w:rPr>
        <w:t xml:space="preserve">minus – </w:t>
      </w:r>
      <w:r>
        <w:t>минус</w:t>
      </w:r>
    </w:p>
    <w:p w:rsidR="009C6160" w:rsidRPr="0054656B" w:rsidRDefault="009D6F70">
      <w:pPr>
        <w:rPr>
          <w:lang w:val="en-US"/>
        </w:rPr>
      </w:pPr>
      <w:r>
        <w:rPr>
          <w:lang w:val="en-US"/>
        </w:rPr>
        <w:t xml:space="preserve">times – </w:t>
      </w:r>
      <w:r>
        <w:t>умножить</w:t>
      </w:r>
    </w:p>
    <w:p w:rsidR="009C6160" w:rsidRPr="0054656B" w:rsidRDefault="009D6F70">
      <w:pPr>
        <w:rPr>
          <w:lang w:val="en-US"/>
        </w:rPr>
      </w:pPr>
      <w:r>
        <w:rPr>
          <w:lang w:val="en-US"/>
        </w:rPr>
        <w:t xml:space="preserve">divided by – </w:t>
      </w:r>
      <w:r>
        <w:t>разделить</w:t>
      </w:r>
    </w:p>
    <w:p w:rsidR="009C6160" w:rsidRPr="0054656B" w:rsidRDefault="009D6F70">
      <w:pPr>
        <w:rPr>
          <w:lang w:val="en-US"/>
        </w:rPr>
      </w:pPr>
      <w:r>
        <w:rPr>
          <w:lang w:val="en-US"/>
        </w:rPr>
        <w:t xml:space="preserve">equals to – </w:t>
      </w:r>
      <w:r>
        <w:t>равно</w:t>
      </w:r>
    </w:p>
    <w:p w:rsidR="009C6160" w:rsidRPr="0054656B" w:rsidRDefault="009D6F70">
      <w:pPr>
        <w:rPr>
          <w:lang w:val="en-US"/>
        </w:rPr>
      </w:pPr>
      <w:r>
        <w:rPr>
          <w:lang w:val="en-US"/>
        </w:rPr>
        <w:t xml:space="preserve">common fractions – </w:t>
      </w:r>
      <w:r>
        <w:t>простые</w:t>
      </w:r>
      <w:r>
        <w:rPr>
          <w:lang w:val="en-US"/>
        </w:rPr>
        <w:t xml:space="preserve"> </w:t>
      </w:r>
      <w:r>
        <w:t>дроби</w:t>
      </w:r>
    </w:p>
    <w:p w:rsidR="009C6160" w:rsidRPr="0054656B" w:rsidRDefault="009D6F70">
      <w:pPr>
        <w:rPr>
          <w:lang w:val="en-US"/>
        </w:rPr>
      </w:pPr>
      <w:r>
        <w:rPr>
          <w:lang w:val="en-US"/>
        </w:rPr>
        <w:t xml:space="preserve">numerator – </w:t>
      </w:r>
      <w:r>
        <w:t>числитель</w:t>
      </w:r>
    </w:p>
    <w:p w:rsidR="009C6160" w:rsidRPr="0054656B" w:rsidRDefault="009D6F70">
      <w:pPr>
        <w:rPr>
          <w:lang w:val="en-US"/>
        </w:rPr>
      </w:pPr>
      <w:r>
        <w:rPr>
          <w:lang w:val="en-US"/>
        </w:rPr>
        <w:t xml:space="preserve">denominator – </w:t>
      </w:r>
      <w:r>
        <w:t>знаменатель</w:t>
      </w:r>
    </w:p>
    <w:p w:rsidR="009C6160" w:rsidRPr="0054656B" w:rsidRDefault="009D6F70">
      <w:pPr>
        <w:rPr>
          <w:lang w:val="en-US"/>
        </w:rPr>
      </w:pPr>
      <w:r>
        <w:rPr>
          <w:lang w:val="en-US"/>
        </w:rPr>
        <w:t xml:space="preserve">mixed number – </w:t>
      </w:r>
      <w:r>
        <w:t>смешанное</w:t>
      </w:r>
      <w:r>
        <w:rPr>
          <w:lang w:val="en-US"/>
        </w:rPr>
        <w:t xml:space="preserve"> </w:t>
      </w:r>
      <w:r>
        <w:t>число</w:t>
      </w:r>
      <w:r>
        <w:rPr>
          <w:lang w:val="en-US"/>
        </w:rPr>
        <w:t xml:space="preserve"> (</w:t>
      </w:r>
      <w:r>
        <w:t>дробь</w:t>
      </w:r>
      <w:r>
        <w:rPr>
          <w:lang w:val="en-US"/>
        </w:rPr>
        <w:t>)</w:t>
      </w:r>
    </w:p>
    <w:p w:rsidR="009C6160" w:rsidRPr="0054656B" w:rsidRDefault="009D6F70">
      <w:pPr>
        <w:rPr>
          <w:lang w:val="en-US"/>
        </w:rPr>
      </w:pPr>
      <w:r>
        <w:rPr>
          <w:lang w:val="en-US"/>
        </w:rPr>
        <w:t xml:space="preserve">half – </w:t>
      </w:r>
      <w:r>
        <w:t>половина</w:t>
      </w:r>
    </w:p>
    <w:p w:rsidR="009C6160" w:rsidRPr="0054656B" w:rsidRDefault="009D6F70">
      <w:pPr>
        <w:rPr>
          <w:lang w:val="en-US"/>
        </w:rPr>
      </w:pPr>
      <w:r>
        <w:rPr>
          <w:lang w:val="en-US"/>
        </w:rPr>
        <w:t xml:space="preserve">quarter – </w:t>
      </w:r>
      <w:r>
        <w:t>четверть</w:t>
      </w:r>
    </w:p>
    <w:p w:rsidR="009C6160" w:rsidRPr="0054656B" w:rsidRDefault="009D6F70">
      <w:pPr>
        <w:rPr>
          <w:lang w:val="en-US"/>
        </w:rPr>
      </w:pPr>
      <w:r>
        <w:rPr>
          <w:lang w:val="en-US"/>
        </w:rPr>
        <w:t xml:space="preserve">decimals (decimal fractions) – </w:t>
      </w:r>
      <w:r>
        <w:t>десятичные</w:t>
      </w:r>
      <w:r>
        <w:rPr>
          <w:lang w:val="en-US"/>
        </w:rPr>
        <w:t xml:space="preserve"> </w:t>
      </w:r>
      <w:r>
        <w:t>дроби</w:t>
      </w:r>
    </w:p>
    <w:p w:rsidR="009C6160" w:rsidRDefault="009D6F70">
      <w:r>
        <w:t>point – точка (в дес. дробях)</w:t>
      </w:r>
    </w:p>
    <w:p w:rsidR="009C6160" w:rsidRPr="0054656B" w:rsidRDefault="009D6F70">
      <w:pPr>
        <w:rPr>
          <w:lang w:val="en-US"/>
        </w:rPr>
      </w:pPr>
      <w:r>
        <w:rPr>
          <w:lang w:val="en-US"/>
        </w:rPr>
        <w:t xml:space="preserve">percent – </w:t>
      </w:r>
      <w:r>
        <w:t>процент</w:t>
      </w:r>
    </w:p>
    <w:p w:rsidR="009C6160" w:rsidRPr="0054656B" w:rsidRDefault="009D6F70">
      <w:pPr>
        <w:rPr>
          <w:lang w:val="en-US"/>
        </w:rPr>
      </w:pPr>
      <w:r>
        <w:rPr>
          <w:lang w:val="en-US"/>
        </w:rPr>
        <w:t xml:space="preserve">to the power of five – </w:t>
      </w:r>
      <w:r>
        <w:t>в</w:t>
      </w:r>
      <w:r>
        <w:rPr>
          <w:lang w:val="en-US"/>
        </w:rPr>
        <w:t xml:space="preserve"> </w:t>
      </w:r>
      <w:r>
        <w:t>пятой</w:t>
      </w:r>
      <w:r>
        <w:rPr>
          <w:lang w:val="en-US"/>
        </w:rPr>
        <w:t xml:space="preserve"> </w:t>
      </w:r>
      <w:r>
        <w:t>степени</w:t>
      </w:r>
    </w:p>
    <w:p w:rsidR="009C6160" w:rsidRDefault="009D6F70">
      <w:r>
        <w:t>two squared – два в квадрате</w:t>
      </w:r>
    </w:p>
    <w:p w:rsidR="009C6160" w:rsidRDefault="009D6F70">
      <w:r>
        <w:t>two cubed – два в кубе</w:t>
      </w:r>
    </w:p>
    <w:p w:rsidR="009C6160" w:rsidRDefault="009D6F70">
      <w:r>
        <w:t>square root – квадратный корень</w:t>
      </w:r>
    </w:p>
    <w:p w:rsidR="009C6160" w:rsidRDefault="009D6F70">
      <w:r>
        <w:t>round brackets – круглые скобки</w:t>
      </w:r>
    </w:p>
    <w:p w:rsidR="009C6160" w:rsidRPr="0054656B" w:rsidRDefault="009D6F70">
      <w:pPr>
        <w:rPr>
          <w:lang w:val="en-US"/>
        </w:rPr>
      </w:pPr>
      <w:r>
        <w:rPr>
          <w:lang w:val="en-US"/>
        </w:rPr>
        <w:t xml:space="preserve">brackets – </w:t>
      </w:r>
      <w:r>
        <w:t>квадратные</w:t>
      </w:r>
      <w:r>
        <w:rPr>
          <w:lang w:val="en-US"/>
        </w:rPr>
        <w:t xml:space="preserve"> </w:t>
      </w:r>
      <w:r>
        <w:t>скобки</w:t>
      </w:r>
    </w:p>
    <w:p w:rsidR="009C6160" w:rsidRPr="0054656B" w:rsidRDefault="009D6F70">
      <w:pPr>
        <w:rPr>
          <w:lang w:val="en-US"/>
        </w:rPr>
      </w:pPr>
      <w:r>
        <w:rPr>
          <w:lang w:val="en-US"/>
        </w:rPr>
        <w:t xml:space="preserve">to round up the numbers – </w:t>
      </w:r>
      <w:r>
        <w:t>округлять</w:t>
      </w:r>
      <w:r>
        <w:rPr>
          <w:lang w:val="en-US"/>
        </w:rPr>
        <w:t xml:space="preserve"> </w:t>
      </w:r>
      <w:r>
        <w:t>числа</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14</w:t>
      </w:r>
    </w:p>
    <w:p w:rsidR="009C6160" w:rsidRDefault="009C6160"/>
    <w:p w:rsidR="009C6160" w:rsidRDefault="009D6F70">
      <w:r>
        <w:t>Олимпийские игры.</w:t>
      </w:r>
    </w:p>
    <w:p w:rsidR="009C6160" w:rsidRDefault="009D6F70">
      <w:r>
        <w:t>Грамматика: Употребление числительных.</w:t>
      </w:r>
    </w:p>
    <w:p w:rsidR="009C6160" w:rsidRDefault="009C6160"/>
    <w:p w:rsidR="009C6160" w:rsidRDefault="009D6F70">
      <w:pPr>
        <w:ind w:firstLine="0"/>
        <w:jc w:val="center"/>
        <w:rPr>
          <w:b/>
          <w:bCs/>
          <w:lang w:val="en-US"/>
        </w:rPr>
      </w:pPr>
      <w:r>
        <w:rPr>
          <w:b/>
          <w:bCs/>
          <w:lang w:val="en-US"/>
        </w:rPr>
        <w:t>Olympic Games</w:t>
      </w:r>
    </w:p>
    <w:p w:rsidR="009C6160" w:rsidRDefault="009D6F70">
      <w:pPr>
        <w:rPr>
          <w:lang w:val="en-US"/>
        </w:rPr>
      </w:pPr>
      <w:r>
        <w:rPr>
          <w:lang w:val="en-US"/>
        </w:rPr>
        <w:t>Lots of people in the world are fond of sport, because it’s not only healthy, but also spectacular and exciting. For these reason people have started the Olympic Games.</w:t>
      </w:r>
    </w:p>
    <w:p w:rsidR="009C6160" w:rsidRDefault="009D6F70">
      <w:pPr>
        <w:rPr>
          <w:lang w:val="en-US"/>
        </w:rPr>
      </w:pPr>
      <w:r>
        <w:rPr>
          <w:lang w:val="en-US"/>
        </w:rPr>
        <w:t>They have appeared in 776 BC in Ancient Greece, where people every four years held festivals to please the ancient God Zeus. Later on the Games have disappeared and were revived in the present era, in 1896.</w:t>
      </w:r>
    </w:p>
    <w:p w:rsidR="009C6160" w:rsidRDefault="009D6F70">
      <w:pPr>
        <w:rPr>
          <w:lang w:val="en-US"/>
        </w:rPr>
      </w:pPr>
      <w:r>
        <w:rPr>
          <w:lang w:val="en-US"/>
        </w:rPr>
        <w:t>The first modern Olympics took place in the capital of Greece, Athens. The old tradition to hold the Games every four years was also revived. So, from then on the Olympic Games took place every four years in different cities of the world. At certain times, such as Second World War, the games were forbidden. The Olympic Games are considered to be the biggest international sports games, which unite people from all over the world.</w:t>
      </w:r>
    </w:p>
    <w:p w:rsidR="009C6160" w:rsidRDefault="009D6F70">
      <w:pPr>
        <w:rPr>
          <w:lang w:val="en-US"/>
        </w:rPr>
      </w:pPr>
      <w:r>
        <w:rPr>
          <w:lang w:val="en-US"/>
        </w:rPr>
        <w:t>There are two types of Olympic Games: Summer Olympics and Winter Olympics. Ancient Greeks didn’t have Winter Games, so the first Winter Olympics were held in 1924 in France. The official emblem of the Olympic Games is a colourful flag with five interlinked rings. The colours of the rings are blue, red, yellow, green and black, because every country in the world has at least one of these colours on their national flag. Another idea sees in each colour a certain continent, for example, blue colour symbolizes Europe, yellow- Asia, red – America, black – Africa and green – Australia.</w:t>
      </w:r>
    </w:p>
    <w:p w:rsidR="009C6160" w:rsidRDefault="009D6F70">
      <w:pPr>
        <w:rPr>
          <w:lang w:val="en-US"/>
        </w:rPr>
      </w:pPr>
      <w:r>
        <w:rPr>
          <w:lang w:val="en-US"/>
        </w:rPr>
        <w:t>The Olympic Games have been held in many countries, and Russia is no exception. In 1980 the 22nd Olympic Games took place in Moscow, and in 2014 they took place in Sochi.</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Pr>
        <w:rPr>
          <w:i/>
          <w:iCs/>
        </w:rPr>
      </w:pPr>
    </w:p>
    <w:p w:rsidR="009C6160" w:rsidRDefault="009D6F70">
      <w:pPr>
        <w:rPr>
          <w:i/>
          <w:iCs/>
        </w:rPr>
      </w:pPr>
      <w:r>
        <w:rPr>
          <w:i/>
          <w:iCs/>
        </w:rPr>
        <w:t>Упражнение 2. Ответьте на общие вопросы по теме.</w:t>
      </w:r>
    </w:p>
    <w:p w:rsidR="009C6160" w:rsidRDefault="009D6F70">
      <w:pPr>
        <w:rPr>
          <w:lang w:val="en-US"/>
        </w:rPr>
      </w:pPr>
      <w:r>
        <w:rPr>
          <w:lang w:val="en-US"/>
        </w:rPr>
        <w:t>1. How often and where did the ancient Olympic Games take place?</w:t>
      </w:r>
    </w:p>
    <w:p w:rsidR="009C6160" w:rsidRDefault="009D6F70">
      <w:pPr>
        <w:rPr>
          <w:lang w:val="en-US"/>
        </w:rPr>
      </w:pPr>
      <w:r>
        <w:rPr>
          <w:lang w:val="en-US"/>
        </w:rPr>
        <w:t>2. What kinds of sports did they include?</w:t>
      </w:r>
    </w:p>
    <w:p w:rsidR="009C6160" w:rsidRDefault="009D6F70">
      <w:pPr>
        <w:rPr>
          <w:lang w:val="en-US"/>
        </w:rPr>
      </w:pPr>
      <w:r>
        <w:rPr>
          <w:lang w:val="en-US"/>
        </w:rPr>
        <w:t>3. How did the modern Olympic Games begin?</w:t>
      </w:r>
    </w:p>
    <w:p w:rsidR="009C6160" w:rsidRDefault="009D6F70">
      <w:pPr>
        <w:rPr>
          <w:lang w:val="en-US"/>
        </w:rPr>
      </w:pPr>
      <w:r>
        <w:rPr>
          <w:lang w:val="en-US"/>
        </w:rPr>
        <w:t>4. What athletes can take part in the modern Olympic Games?</w:t>
      </w:r>
    </w:p>
    <w:p w:rsidR="009C6160" w:rsidRDefault="009D6F70">
      <w:pPr>
        <w:rPr>
          <w:lang w:val="en-US"/>
        </w:rPr>
      </w:pPr>
      <w:r>
        <w:rPr>
          <w:lang w:val="en-US"/>
        </w:rPr>
        <w:t>5. What are the winners in each event given?</w:t>
      </w:r>
    </w:p>
    <w:p w:rsidR="009C6160" w:rsidRDefault="009D6F70">
      <w:pPr>
        <w:rPr>
          <w:lang w:val="en-US"/>
        </w:rPr>
      </w:pPr>
      <w:r>
        <w:rPr>
          <w:lang w:val="en-US"/>
        </w:rPr>
        <w:t>6. Why are the Olympic Games so important?</w:t>
      </w:r>
    </w:p>
    <w:p w:rsidR="009C6160" w:rsidRDefault="009C6160">
      <w:pPr>
        <w:rPr>
          <w:lang w:val="en-US"/>
        </w:rPr>
      </w:pPr>
    </w:p>
    <w:p w:rsidR="009C6160" w:rsidRDefault="009D6F70">
      <w:pPr>
        <w:rPr>
          <w:b/>
          <w:bCs/>
        </w:rPr>
      </w:pPr>
      <w:r>
        <w:rPr>
          <w:b/>
          <w:bCs/>
        </w:rPr>
        <w:t>Грамматика:</w:t>
      </w:r>
    </w:p>
    <w:p w:rsidR="009C6160" w:rsidRDefault="009D6F70">
      <w:r>
        <w:t>Использовать материал предыдущего практического занятия.</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15</w:t>
      </w:r>
    </w:p>
    <w:p w:rsidR="009C6160" w:rsidRDefault="009C6160"/>
    <w:p w:rsidR="009C6160" w:rsidRDefault="009D6F70">
      <w:r>
        <w:t>Спорт в России.</w:t>
      </w:r>
    </w:p>
    <w:p w:rsidR="009C6160" w:rsidRDefault="009D6F70">
      <w:r>
        <w:t>Грамматика: Обозначение времени, дат.</w:t>
      </w:r>
    </w:p>
    <w:p w:rsidR="009C6160" w:rsidRDefault="009C6160"/>
    <w:p w:rsidR="009C6160" w:rsidRDefault="009D6F70">
      <w:pPr>
        <w:ind w:firstLine="0"/>
        <w:jc w:val="center"/>
        <w:rPr>
          <w:b/>
          <w:bCs/>
        </w:rPr>
      </w:pPr>
      <w:r>
        <w:rPr>
          <w:b/>
          <w:bCs/>
        </w:rPr>
        <w:t>Sport in Russia (</w:t>
      </w:r>
      <w:r>
        <w:rPr>
          <w:b/>
          <w:bCs/>
          <w:lang w:val="en-US"/>
        </w:rPr>
        <w:t>Text</w:t>
      </w:r>
      <w:r>
        <w:rPr>
          <w:b/>
          <w:bCs/>
        </w:rPr>
        <w:t xml:space="preserve"> 1)</w:t>
      </w:r>
    </w:p>
    <w:p w:rsidR="009C6160" w:rsidRDefault="009D6F70">
      <w:pPr>
        <w:rPr>
          <w:lang w:val="en-US"/>
        </w:rPr>
      </w:pPr>
      <w:r>
        <w:rPr>
          <w:lang w:val="en-US"/>
        </w:rPr>
        <w:t>Lots of people in the world are fond of sports and games. Some like keeping fit and healthy, some like doing sport to become more organized and disciplined, and some like sport because it’s a competitive activity.</w:t>
      </w:r>
    </w:p>
    <w:p w:rsidR="009C6160" w:rsidRDefault="009D6F70">
      <w:pPr>
        <w:rPr>
          <w:lang w:val="en-US"/>
        </w:rPr>
      </w:pPr>
      <w:r>
        <w:rPr>
          <w:lang w:val="en-US"/>
        </w:rPr>
        <w:t>Russian people are no exception. They also like different types of sport both doing them and watching. Moreover, sport has always been very popular in our country and there are hundreds of Olympic champions who come from Russia. Among them, Larisa Latynina, Lyubov Yegorova, Yevgeny Kafelnikov, Ilia Kulik, Elena Berezhnaya and many others.</w:t>
      </w:r>
    </w:p>
    <w:p w:rsidR="009C6160" w:rsidRDefault="009D6F70">
      <w:pPr>
        <w:rPr>
          <w:lang w:val="en-US"/>
        </w:rPr>
      </w:pPr>
      <w:r>
        <w:rPr>
          <w:lang w:val="en-US"/>
        </w:rPr>
        <w:t>Nearly every Russian city has a number of stadiums, swimming-pools, tennis courts, skiing slopes, ice rinks, and many other sports facilities.</w:t>
      </w:r>
    </w:p>
    <w:p w:rsidR="009C6160" w:rsidRDefault="009D6F70">
      <w:pPr>
        <w:rPr>
          <w:lang w:val="en-US"/>
        </w:rPr>
      </w:pPr>
      <w:r>
        <w:rPr>
          <w:lang w:val="en-US"/>
        </w:rPr>
        <w:t>Traditionally all sports in the country are divided into professional and amateur. Professional sportsmen take part in different important competitions and championships. Lots of world records in sports have been set by Russian sportsmen, especially by weightlifters, swimmers, gymnasts, figure skaters, tennis players, runners, jumpers and other professionals in their field. Apart from that, Russian sportsmen have won lots of gold, silver and bronze medals for their country in the Olympic Games.</w:t>
      </w:r>
    </w:p>
    <w:p w:rsidR="009C6160" w:rsidRDefault="009D6F70">
      <w:pPr>
        <w:rPr>
          <w:lang w:val="en-US"/>
        </w:rPr>
      </w:pPr>
      <w:r>
        <w:rPr>
          <w:lang w:val="en-US"/>
        </w:rPr>
        <w:t xml:space="preserve">Thanks to the growing popularity of sport, there appear more and more fitness centers, where not only professional sportsmen but also the amateurs can do yoga, aerobics and bodybuilding exercises. It’s useful </w:t>
      </w:r>
      <w:r w:rsidR="00D4563F">
        <w:rPr>
          <w:lang w:val="en-US"/>
        </w:rPr>
        <w:t>for</w:t>
      </w:r>
      <w:r>
        <w:rPr>
          <w:lang w:val="en-US"/>
        </w:rPr>
        <w:t xml:space="preserve"> every person, as it helps to keep fit and in good shape. Other amateurs prefer simply to ride a bicycle or roller-skate in the nearest parks. More expensive and risky activities, which are available for amateurs in Russia, include scuba-diving, horse-riding, car-racing, skiing and some other sports.</w:t>
      </w:r>
    </w:p>
    <w:p w:rsidR="009C6160" w:rsidRDefault="009C6160">
      <w:pPr>
        <w:rPr>
          <w:lang w:val="en-US"/>
        </w:rPr>
      </w:pPr>
    </w:p>
    <w:p w:rsidR="009C6160" w:rsidRDefault="009D6F70">
      <w:pPr>
        <w:ind w:firstLine="0"/>
        <w:jc w:val="center"/>
        <w:rPr>
          <w:b/>
          <w:bCs/>
          <w:lang w:val="en-US"/>
        </w:rPr>
      </w:pPr>
      <w:r>
        <w:rPr>
          <w:b/>
          <w:bCs/>
          <w:lang w:val="en-US"/>
        </w:rPr>
        <w:t>Sport in Russia (Text 2)</w:t>
      </w:r>
    </w:p>
    <w:p w:rsidR="009C6160" w:rsidRDefault="009D6F70">
      <w:pPr>
        <w:rPr>
          <w:lang w:val="en-US"/>
        </w:rPr>
      </w:pPr>
      <w:r>
        <w:rPr>
          <w:lang w:val="en-US"/>
        </w:rPr>
        <w:t>Can you give a description to the word "sport"? Sport is an organized, competitive, entertaining and skilful activity, which requires following some certain rules. It is an integral part of our life. It is very popular among people of all nationalities and different age groups. Sport helps us to be in good form, to keep fit, it makes us more organized, disciplined and strong-willed.</w:t>
      </w:r>
    </w:p>
    <w:p w:rsidR="009C6160" w:rsidRDefault="009D6F70">
      <w:pPr>
        <w:rPr>
          <w:lang w:val="en-US"/>
        </w:rPr>
      </w:pPr>
      <w:r>
        <w:rPr>
          <w:lang w:val="en-US"/>
        </w:rPr>
        <w:t>Russia is a country famous for its outstanding brilliant sportsmen, especially in winter kinds of sport. Russian teams take worthy places at world championships in ice hockey as well as in figure skating.</w:t>
      </w:r>
    </w:p>
    <w:p w:rsidR="009C6160" w:rsidRDefault="009D6F70">
      <w:pPr>
        <w:rPr>
          <w:lang w:val="en-US"/>
        </w:rPr>
      </w:pPr>
      <w:r>
        <w:rPr>
          <w:lang w:val="en-US"/>
        </w:rPr>
        <w:t>Sport has become very popular among young generation, since from early childhood children are trained to sport life. Russian schools and universities offer students a wide choice of sporting activities. It can be tennis, table tennis, volleyball, basketball, swimming, football, judo, boxing and others. There are a lot of sport clubs in Russia specialized in various sports, which admit children and teenagers. Many members of such clubs take part in numerous competitions, struggle for medals.</w:t>
      </w:r>
    </w:p>
    <w:p w:rsidR="009C6160" w:rsidRDefault="009D6F70">
      <w:pPr>
        <w:rPr>
          <w:lang w:val="en-US"/>
        </w:rPr>
      </w:pPr>
      <w:r>
        <w:rPr>
          <w:lang w:val="en-US"/>
        </w:rPr>
        <w:t>Russian people like to do many different sports. In summer they usually swim a lot, roller-skate and ride a bicycle. All sports grounds are crowded with football lovers. But winter sports are closer to Russian people. As soon as the first snow falls, nearly all the livers of the country take their cross-country skis and lay out a ski trail.</w:t>
      </w:r>
    </w:p>
    <w:p w:rsidR="009C6160" w:rsidRDefault="009D6F70">
      <w:pPr>
        <w:rPr>
          <w:lang w:val="en-US"/>
        </w:rPr>
      </w:pPr>
      <w:r>
        <w:rPr>
          <w:lang w:val="en-US"/>
        </w:rPr>
        <w:t>Young sportsmen adore snowboarding and Alpine skiing. Ski resorts all around the country become more and more popular, especially among the youth. It's not enough for snowboarders just to be able to surf down the slide. It's a must for every respected boarder to show at least 5 different stunts, otherwise he or she would not be considered "cool". There is nothing more attractive for Russian people in winter than skiing for the whole day and then sitting with friends, chatting and drinking hot tea. The equipment for Alpine skiing and snowboarding is quite expensive, but young sportsmen use the equipment that they rent at the ski resorts.</w:t>
      </w:r>
    </w:p>
    <w:p w:rsidR="009C6160" w:rsidRDefault="009D6F70">
      <w:pPr>
        <w:rPr>
          <w:lang w:val="en-US"/>
        </w:rPr>
      </w:pPr>
      <w:r>
        <w:rPr>
          <w:lang w:val="en-US"/>
        </w:rPr>
        <w:t>You can't forget about another favourite winter sport of the Russians — it is skating and particularly figure skating. Nowadays many people attend outdoor or indoor skating-rinks where they can skate even in summer.</w:t>
      </w:r>
    </w:p>
    <w:p w:rsidR="009C6160" w:rsidRDefault="009D6F70">
      <w:pPr>
        <w:rPr>
          <w:lang w:val="en-US"/>
        </w:rPr>
      </w:pPr>
      <w:r>
        <w:rPr>
          <w:lang w:val="en-US"/>
        </w:rPr>
        <w:t>Russian people are ardent fans of extreme sports. For the last several years there occurred a new youth passion for elastic bungee jumping. You jump off a bridge or a building and fall down to the ground, but just before the moment you hit the water or the ground, an elastic rope pulls you back. There is a similar kind of sport called skysurfing. In this case, you jump out of an airplane, which is flying at the height of about 5 km, and fall down using a special board to "surf" the air.</w:t>
      </w:r>
    </w:p>
    <w:p w:rsidR="009C6160" w:rsidRDefault="009D6F70">
      <w:pPr>
        <w:rPr>
          <w:lang w:val="en-US"/>
        </w:rPr>
      </w:pPr>
      <w:r>
        <w:rPr>
          <w:lang w:val="en-US"/>
        </w:rPr>
        <w:t>There is a great number of fitness centres all over Russia. A year ticket to one of such centres may cost about 10.000 roubles.</w:t>
      </w:r>
    </w:p>
    <w:p w:rsidR="009C6160" w:rsidRDefault="009D6F70">
      <w:pPr>
        <w:rPr>
          <w:lang w:val="en-US"/>
        </w:rPr>
      </w:pPr>
      <w:r>
        <w:rPr>
          <w:lang w:val="en-US"/>
        </w:rPr>
        <w:t>Having your personal card, you have a possibility to use all offered facilities and attend all the classes included in the program. It may be everything from a simple gym equipped with a lot of up-to-date gym apparatus to some dancing classes or a swimming pool.</w:t>
      </w:r>
    </w:p>
    <w:p w:rsidR="009C6160" w:rsidRDefault="009D6F70">
      <w:pPr>
        <w:rPr>
          <w:lang w:val="en-US"/>
        </w:rPr>
      </w:pPr>
      <w:r>
        <w:rPr>
          <w:lang w:val="en-US"/>
        </w:rPr>
        <w:t>But still many people watch sport programmes on TV and are sure that they can be called sport-lovers. Some of them are keen on attending football and hockey matches at the stadium in order to feel a unique atmosphere. There is a huge amount of football fans in Russia. The sense of empathy is very common for Russian people. The team spirit lives in them, that is why they are always ready to support their compatriots at any championship. Although there are many good professionals in such famous football clubs as Zenit, Spartak, Rubin and Locomotive, their achievements are not very great, but even this fact can't influence the fans' attitude to their favourite teams.</w:t>
      </w:r>
    </w:p>
    <w:p w:rsidR="009C6160" w:rsidRDefault="009C6160">
      <w:pPr>
        <w:rPr>
          <w:lang w:val="en-US"/>
        </w:rPr>
      </w:pPr>
    </w:p>
    <w:p w:rsidR="009C6160" w:rsidRDefault="009D6F70">
      <w:pPr>
        <w:rPr>
          <w:i/>
          <w:iCs/>
        </w:rPr>
      </w:pPr>
      <w:r>
        <w:rPr>
          <w:i/>
          <w:iCs/>
        </w:rPr>
        <w:t>Упражнение 1. Составьте план пересказа текста 1 в виде вопросов</w:t>
      </w:r>
    </w:p>
    <w:p w:rsidR="009C6160" w:rsidRDefault="009C6160">
      <w:pPr>
        <w:rPr>
          <w:i/>
          <w:iCs/>
        </w:rPr>
      </w:pPr>
    </w:p>
    <w:p w:rsidR="009C6160" w:rsidRDefault="009D6F70">
      <w:pPr>
        <w:rPr>
          <w:i/>
          <w:iCs/>
        </w:rPr>
      </w:pPr>
      <w:r>
        <w:rPr>
          <w:i/>
          <w:iCs/>
        </w:rPr>
        <w:t>Упражнение 2. Составьте топик на тему «Мой любимый российский спортсмен».</w:t>
      </w:r>
    </w:p>
    <w:p w:rsidR="009C6160" w:rsidRDefault="009C6160"/>
    <w:p w:rsidR="009C6160" w:rsidRDefault="009D6F70">
      <w:pPr>
        <w:rPr>
          <w:b/>
          <w:bCs/>
        </w:rPr>
      </w:pPr>
      <w:r>
        <w:rPr>
          <w:b/>
          <w:bCs/>
        </w:rPr>
        <w:t>Грамматика</w:t>
      </w:r>
    </w:p>
    <w:p w:rsidR="009C6160" w:rsidRDefault="009C6160"/>
    <w:p w:rsidR="009C6160" w:rsidRDefault="009D6F70">
      <w:r>
        <w:t>Есть несколько способов писать и произносить даты на английском языке — начинающие в них часто путаются. На самом деле единственный важный нюанс — это особенность написания дат в США (и Канаде), все остальное — мелочи. Ниже мы разберем отдельно, как пишутся и как читаются (произносятся) даты на английском.</w:t>
      </w:r>
    </w:p>
    <w:p w:rsidR="009C6160" w:rsidRDefault="009D6F70">
      <w:r>
        <w:t>Даты на английском языке можно написать разными способами, между которыми нет особой разницы. Важно помнить, что в США и Великобритании даты пишут в разных форматах:</w:t>
      </w:r>
    </w:p>
    <w:p w:rsidR="009C6160" w:rsidRDefault="009D6F70">
      <w:r>
        <w:t>США, Канада: месяц / день / год. 03/05/2016 — пятое марта 2016 года.</w:t>
      </w:r>
    </w:p>
    <w:p w:rsidR="009C6160" w:rsidRDefault="009D6F70">
      <w:r>
        <w:t>Великобритания и многие другие страны: день / месяц / год. 03/05/2016 — третье мая 2016 года.</w:t>
      </w:r>
    </w:p>
    <w:p w:rsidR="009C6160" w:rsidRDefault="009D6F70">
      <w:r>
        <w:t>В англоязычных странах формат год / месяц / день встречается очень редко — как правило, в официальных документах, технической документации.</w:t>
      </w:r>
    </w:p>
    <w:p w:rsidR="009C6160" w:rsidRDefault="009D6F70">
      <w:r>
        <w:t>Вот несколько способов написания даты.</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7"/>
        <w:gridCol w:w="4709"/>
        <w:gridCol w:w="4262"/>
      </w:tblGrid>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b/>
                <w:bCs/>
              </w:rPr>
              <w:t>Великобритания:</w:t>
            </w:r>
            <w:r>
              <w:t xml:space="preserve"> день / месяц / год</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left"/>
            </w:pPr>
            <w:r>
              <w:rPr>
                <w:b/>
                <w:bCs/>
              </w:rPr>
              <w:t>США:</w:t>
            </w:r>
            <w:r>
              <w:t xml:space="preserve"> месяц / день / год</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1.</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the Fifteenth of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the Fifteenth,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2.</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15th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3.</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4.</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5.</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6.</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15/05/16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05/15/16</w:t>
            </w:r>
          </w:p>
        </w:tc>
      </w:tr>
    </w:tbl>
    <w:p w:rsidR="009C6160" w:rsidRDefault="009C6160">
      <w:pPr>
        <w:spacing w:line="240" w:lineRule="auto"/>
        <w:ind w:firstLine="0"/>
      </w:pPr>
    </w:p>
    <w:p w:rsidR="009C6160" w:rsidRDefault="009C6160"/>
    <w:p w:rsidR="009C6160" w:rsidRDefault="009D6F70">
      <w:r>
        <w:t>Смысловой разницы между форматами написания даты нет, но чем длиннее формат, тем более официальным и вежливым он кажется.</w:t>
      </w:r>
    </w:p>
    <w:p w:rsidR="009C6160" w:rsidRDefault="009D6F70">
      <w:r>
        <w:t>Формат 1 — самый официальный, даже торжественный, е</w:t>
      </w:r>
      <w:r w:rsidR="00D4563F">
        <w:t xml:space="preserve">го можно увидеть, например, на </w:t>
      </w:r>
      <w:r>
        <w:t>приглашении на свадьбу. Форматы 2 и 3 воспринимаются как официальные, вежливые, их можно увидеть в деловых письмах, написанных в подчеркнуто вежливом тоне. Форматы короче (4 и 5) используются в большинстве случаев — в деловых письмах, дружеских, различных документах, записках и т. д. Вариант 6 выглядит немного формальнее, строже и характерен для технических и финансовых документов, хотя может использоваться и в переписке.</w:t>
      </w:r>
    </w:p>
    <w:p w:rsidR="009C6160" w:rsidRDefault="009D6F70">
      <w:r>
        <w:t>В форматах 4, 5, 6 числа могут разделяться не только «слэшем», но и точкой, черточкой:</w:t>
      </w:r>
    </w:p>
    <w:p w:rsidR="009C6160" w:rsidRDefault="009D6F70">
      <w:pPr>
        <w:rPr>
          <w:i/>
          <w:iCs/>
        </w:rPr>
      </w:pPr>
      <w:r>
        <w:rPr>
          <w:i/>
          <w:iCs/>
        </w:rPr>
        <w:t>05/15/16,</w:t>
      </w:r>
    </w:p>
    <w:p w:rsidR="009C6160" w:rsidRDefault="009D6F70">
      <w:pPr>
        <w:rPr>
          <w:i/>
          <w:iCs/>
        </w:rPr>
      </w:pPr>
      <w:r>
        <w:rPr>
          <w:i/>
          <w:iCs/>
        </w:rPr>
        <w:t>05.15.16,</w:t>
      </w:r>
    </w:p>
    <w:p w:rsidR="009C6160" w:rsidRDefault="009D6F70">
      <w:pPr>
        <w:rPr>
          <w:i/>
          <w:iCs/>
        </w:rPr>
      </w:pPr>
      <w:r>
        <w:rPr>
          <w:i/>
          <w:iCs/>
        </w:rPr>
        <w:t>05-15-16.</w:t>
      </w:r>
    </w:p>
    <w:p w:rsidR="009C6160" w:rsidRDefault="009D6F70">
      <w:r>
        <w:t>Также в вариантах 4, 5, 6 месяц может обозначаться не числом, а сокращенным словом:</w:t>
      </w:r>
    </w:p>
    <w:p w:rsidR="009C6160" w:rsidRDefault="009D6F70">
      <w:r>
        <w:t>05/Apr/2016,</w:t>
      </w:r>
    </w:p>
    <w:p w:rsidR="009C6160" w:rsidRDefault="009D6F70">
      <w:r>
        <w:t>Apr/05/2016.</w:t>
      </w:r>
    </w:p>
    <w:p w:rsidR="009C6160" w:rsidRDefault="009D6F70">
      <w:r>
        <w:t>Как сокращаются названия месяцев, указано в этой таблице.</w:t>
      </w:r>
    </w:p>
    <w:p w:rsidR="009C6160" w:rsidRPr="0054656B" w:rsidRDefault="009D6F70">
      <w:pPr>
        <w:rPr>
          <w:lang w:val="en-US"/>
        </w:rPr>
      </w:pPr>
      <w:r>
        <w:t>Месяц</w:t>
      </w:r>
      <w:r>
        <w:rPr>
          <w:lang w:val="en-US"/>
        </w:rPr>
        <w:tab/>
      </w:r>
      <w:r>
        <w:rPr>
          <w:lang w:val="en-US"/>
        </w:rPr>
        <w:tab/>
      </w:r>
      <w:r>
        <w:t>Сокращение</w:t>
      </w:r>
    </w:p>
    <w:p w:rsidR="009C6160" w:rsidRDefault="009D6F70">
      <w:pPr>
        <w:rPr>
          <w:lang w:val="en-US"/>
        </w:rPr>
      </w:pPr>
      <w:r>
        <w:rPr>
          <w:lang w:val="en-US"/>
        </w:rPr>
        <w:t>January</w:t>
      </w:r>
      <w:r>
        <w:rPr>
          <w:lang w:val="en-US"/>
        </w:rPr>
        <w:tab/>
        <w:t>Jan</w:t>
      </w:r>
    </w:p>
    <w:p w:rsidR="009C6160" w:rsidRDefault="009D6F70">
      <w:pPr>
        <w:rPr>
          <w:lang w:val="en-US"/>
        </w:rPr>
      </w:pPr>
      <w:r>
        <w:rPr>
          <w:lang w:val="en-US"/>
        </w:rPr>
        <w:t>February</w:t>
      </w:r>
      <w:r>
        <w:rPr>
          <w:lang w:val="en-US"/>
        </w:rPr>
        <w:tab/>
        <w:t>Feb</w:t>
      </w:r>
    </w:p>
    <w:p w:rsidR="009C6160" w:rsidRDefault="009D6F70">
      <w:pPr>
        <w:rPr>
          <w:lang w:val="en-US"/>
        </w:rPr>
      </w:pPr>
      <w:r>
        <w:rPr>
          <w:lang w:val="en-US"/>
        </w:rPr>
        <w:t>March</w:t>
      </w:r>
      <w:r>
        <w:rPr>
          <w:lang w:val="en-US"/>
        </w:rPr>
        <w:tab/>
      </w:r>
      <w:r>
        <w:rPr>
          <w:lang w:val="en-US"/>
        </w:rPr>
        <w:tab/>
        <w:t>Mar</w:t>
      </w:r>
    </w:p>
    <w:p w:rsidR="009C6160" w:rsidRDefault="009D6F70">
      <w:pPr>
        <w:rPr>
          <w:lang w:val="en-US"/>
        </w:rPr>
      </w:pPr>
      <w:r>
        <w:rPr>
          <w:lang w:val="en-US"/>
        </w:rPr>
        <w:t>April</w:t>
      </w:r>
      <w:r>
        <w:rPr>
          <w:lang w:val="en-US"/>
        </w:rPr>
        <w:tab/>
      </w:r>
      <w:r>
        <w:rPr>
          <w:lang w:val="en-US"/>
        </w:rPr>
        <w:tab/>
        <w:t>Apr</w:t>
      </w:r>
    </w:p>
    <w:p w:rsidR="009C6160" w:rsidRDefault="009D6F70">
      <w:pPr>
        <w:rPr>
          <w:lang w:val="en-US"/>
        </w:rPr>
      </w:pPr>
      <w:r>
        <w:rPr>
          <w:lang w:val="en-US"/>
        </w:rPr>
        <w:t>May</w:t>
      </w:r>
      <w:r>
        <w:rPr>
          <w:lang w:val="en-US"/>
        </w:rPr>
        <w:tab/>
      </w:r>
      <w:r>
        <w:rPr>
          <w:lang w:val="en-US"/>
        </w:rPr>
        <w:tab/>
        <w:t>May</w:t>
      </w:r>
    </w:p>
    <w:p w:rsidR="009C6160" w:rsidRDefault="009D6F70">
      <w:pPr>
        <w:rPr>
          <w:lang w:val="en-US"/>
        </w:rPr>
      </w:pPr>
      <w:r>
        <w:rPr>
          <w:lang w:val="en-US"/>
        </w:rPr>
        <w:t>June</w:t>
      </w:r>
      <w:r>
        <w:rPr>
          <w:lang w:val="en-US"/>
        </w:rPr>
        <w:tab/>
      </w:r>
      <w:r>
        <w:rPr>
          <w:lang w:val="en-US"/>
        </w:rPr>
        <w:tab/>
        <w:t>Jun</w:t>
      </w:r>
    </w:p>
    <w:p w:rsidR="009C6160" w:rsidRDefault="009D6F70">
      <w:pPr>
        <w:rPr>
          <w:lang w:val="en-US"/>
        </w:rPr>
      </w:pPr>
      <w:r>
        <w:rPr>
          <w:lang w:val="en-US"/>
        </w:rPr>
        <w:t>July</w:t>
      </w:r>
      <w:r>
        <w:rPr>
          <w:lang w:val="en-US"/>
        </w:rPr>
        <w:tab/>
      </w:r>
      <w:r>
        <w:rPr>
          <w:lang w:val="en-US"/>
        </w:rPr>
        <w:tab/>
        <w:t>Jul</w:t>
      </w:r>
    </w:p>
    <w:p w:rsidR="009C6160" w:rsidRDefault="009D6F70">
      <w:pPr>
        <w:rPr>
          <w:lang w:val="en-US"/>
        </w:rPr>
      </w:pPr>
      <w:r>
        <w:rPr>
          <w:lang w:val="en-US"/>
        </w:rPr>
        <w:t>August</w:t>
      </w:r>
      <w:r>
        <w:rPr>
          <w:lang w:val="en-US"/>
        </w:rPr>
        <w:tab/>
      </w:r>
      <w:r>
        <w:rPr>
          <w:lang w:val="en-US"/>
        </w:rPr>
        <w:tab/>
        <w:t>Aug</w:t>
      </w:r>
    </w:p>
    <w:p w:rsidR="009C6160" w:rsidRDefault="009D6F70">
      <w:pPr>
        <w:rPr>
          <w:lang w:val="en-US"/>
        </w:rPr>
      </w:pPr>
      <w:r>
        <w:rPr>
          <w:lang w:val="en-US"/>
        </w:rPr>
        <w:t>September</w:t>
      </w:r>
      <w:r>
        <w:rPr>
          <w:lang w:val="en-US"/>
        </w:rPr>
        <w:tab/>
        <w:t>Sep</w:t>
      </w:r>
    </w:p>
    <w:p w:rsidR="009C6160" w:rsidRDefault="009D6F70">
      <w:pPr>
        <w:rPr>
          <w:lang w:val="en-US"/>
        </w:rPr>
      </w:pPr>
      <w:r>
        <w:rPr>
          <w:lang w:val="en-US"/>
        </w:rPr>
        <w:t>October</w:t>
      </w:r>
      <w:r>
        <w:rPr>
          <w:lang w:val="en-US"/>
        </w:rPr>
        <w:tab/>
        <w:t>Oct</w:t>
      </w:r>
    </w:p>
    <w:p w:rsidR="009C6160" w:rsidRDefault="009D6F70">
      <w:pPr>
        <w:rPr>
          <w:lang w:val="en-US"/>
        </w:rPr>
      </w:pPr>
      <w:r>
        <w:rPr>
          <w:lang w:val="en-US"/>
        </w:rPr>
        <w:t>November</w:t>
      </w:r>
      <w:r>
        <w:rPr>
          <w:lang w:val="en-US"/>
        </w:rPr>
        <w:tab/>
        <w:t>Nov</w:t>
      </w:r>
    </w:p>
    <w:p w:rsidR="009C6160" w:rsidRDefault="009D6F70">
      <w:r>
        <w:rPr>
          <w:lang w:val="en-US"/>
        </w:rPr>
        <w:t>December</w:t>
      </w:r>
      <w:r>
        <w:tab/>
      </w:r>
      <w:r>
        <w:rPr>
          <w:lang w:val="en-US"/>
        </w:rPr>
        <w:t>Dec</w:t>
      </w:r>
    </w:p>
    <w:p w:rsidR="009C6160" w:rsidRDefault="009C6160"/>
    <w:p w:rsidR="009C6160" w:rsidRDefault="009D6F70">
      <w:pPr>
        <w:rPr>
          <w:b/>
          <w:bCs/>
          <w:i/>
          <w:iCs/>
        </w:rPr>
      </w:pPr>
      <w:r>
        <w:rPr>
          <w:b/>
          <w:bCs/>
          <w:i/>
          <w:iCs/>
        </w:rPr>
        <w:t>Как читаются даты на английском</w:t>
      </w:r>
    </w:p>
    <w:p w:rsidR="009C6160" w:rsidRDefault="009D6F70">
      <w:r>
        <w:t>Назвать дату на английском языке вслух можно несколькими способами. Разницы между ними нет — это дело привычки. Единственное различие в том, что американцам привычнее называть дату, начиная с месяца, а британцам — начиная с числа.</w:t>
      </w:r>
    </w:p>
    <w:p w:rsidR="009C6160" w:rsidRDefault="009D6F70">
      <w:r>
        <w:t>При чтении дат нужно знать несколько нюансов:</w:t>
      </w:r>
    </w:p>
    <w:p w:rsidR="009C6160" w:rsidRDefault="009D6F70">
      <w:r>
        <w:t>Годы до 2000 читаются как два двузначные числа:</w:t>
      </w:r>
    </w:p>
    <w:p w:rsidR="009C6160" w:rsidRDefault="009D6F70">
      <w:pPr>
        <w:rPr>
          <w:i/>
          <w:iCs/>
          <w:lang w:val="en-US"/>
        </w:rPr>
      </w:pPr>
      <w:r>
        <w:rPr>
          <w:i/>
          <w:iCs/>
          <w:lang w:val="en-US"/>
        </w:rPr>
        <w:t xml:space="preserve">1989 — nineteen </w:t>
      </w:r>
      <w:r w:rsidR="00D4563F">
        <w:rPr>
          <w:i/>
          <w:iCs/>
          <w:lang w:val="en-US"/>
        </w:rPr>
        <w:t>eighty-nine</w:t>
      </w:r>
      <w:r>
        <w:rPr>
          <w:i/>
          <w:iCs/>
          <w:lang w:val="en-US"/>
        </w:rPr>
        <w:t>,</w:t>
      </w:r>
    </w:p>
    <w:p w:rsidR="009C6160" w:rsidRDefault="009D6F70">
      <w:pPr>
        <w:rPr>
          <w:i/>
          <w:iCs/>
          <w:lang w:val="en-US"/>
        </w:rPr>
      </w:pPr>
      <w:r>
        <w:rPr>
          <w:i/>
          <w:iCs/>
          <w:lang w:val="en-US"/>
        </w:rPr>
        <w:t xml:space="preserve">1978 — nineteen </w:t>
      </w:r>
      <w:r w:rsidR="00D4563F">
        <w:rPr>
          <w:i/>
          <w:iCs/>
          <w:lang w:val="en-US"/>
        </w:rPr>
        <w:t>seventy-eight</w:t>
      </w:r>
      <w:r>
        <w:rPr>
          <w:i/>
          <w:iCs/>
          <w:lang w:val="en-US"/>
        </w:rPr>
        <w:t>.</w:t>
      </w:r>
    </w:p>
    <w:p w:rsidR="009C6160" w:rsidRDefault="009D6F70">
      <w:r>
        <w:t>После года (то есть после числа, обозначающего год) не ставится слово «year», как слово «год» в русском:</w:t>
      </w:r>
    </w:p>
    <w:p w:rsidR="009C6160" w:rsidRDefault="009D6F70">
      <w:r>
        <w:rPr>
          <w:i/>
          <w:iCs/>
        </w:rPr>
        <w:t>Правильно:</w:t>
      </w:r>
      <w:r>
        <w:t xml:space="preserve"> I was born in 1958. — Я родился в 1958 году.</w:t>
      </w:r>
    </w:p>
    <w:p w:rsidR="009C6160" w:rsidRPr="0054656B" w:rsidRDefault="009D6F70">
      <w:pPr>
        <w:rPr>
          <w:lang w:val="en-US"/>
        </w:rPr>
      </w:pPr>
      <w:r>
        <w:rPr>
          <w:i/>
          <w:iCs/>
        </w:rPr>
        <w:t>Неправильно</w:t>
      </w:r>
      <w:r>
        <w:rPr>
          <w:i/>
          <w:iCs/>
          <w:lang w:val="en-US"/>
        </w:rPr>
        <w:t>:</w:t>
      </w:r>
      <w:r>
        <w:rPr>
          <w:lang w:val="en-US"/>
        </w:rPr>
        <w:t xml:space="preserve"> I was born in 1958 year.</w:t>
      </w:r>
    </w:p>
    <w:p w:rsidR="009C6160" w:rsidRPr="0054656B" w:rsidRDefault="009D6F70">
      <w:pPr>
        <w:rPr>
          <w:lang w:val="en-US"/>
        </w:rPr>
      </w:pPr>
      <w:r>
        <w:t>Допустимо</w:t>
      </w:r>
      <w:r>
        <w:rPr>
          <w:lang w:val="en-US"/>
        </w:rPr>
        <w:t xml:space="preserve">, </w:t>
      </w:r>
      <w:r>
        <w:t>но</w:t>
      </w:r>
      <w:r>
        <w:rPr>
          <w:lang w:val="en-US"/>
        </w:rPr>
        <w:t xml:space="preserve"> </w:t>
      </w:r>
      <w:r>
        <w:t>звучит</w:t>
      </w:r>
      <w:r>
        <w:rPr>
          <w:lang w:val="en-US"/>
        </w:rPr>
        <w:t xml:space="preserve"> «</w:t>
      </w:r>
      <w:r>
        <w:t>книжно</w:t>
      </w:r>
      <w:r>
        <w:rPr>
          <w:lang w:val="en-US"/>
        </w:rPr>
        <w:t>»: I was born in the year 1958.</w:t>
      </w:r>
    </w:p>
    <w:p w:rsidR="009C6160" w:rsidRDefault="009D6F70">
      <w:r>
        <w:t>Годы после 2000 читаются тоже «половинками» либо полностью:</w:t>
      </w:r>
    </w:p>
    <w:p w:rsidR="009C6160" w:rsidRDefault="009D6F70">
      <w:pPr>
        <w:rPr>
          <w:i/>
          <w:iCs/>
          <w:lang w:val="en-US"/>
        </w:rPr>
      </w:pPr>
      <w:r>
        <w:rPr>
          <w:i/>
          <w:iCs/>
          <w:lang w:val="en-US"/>
        </w:rPr>
        <w:t>2016 — twenty sixteen, two thousand sixteen.</w:t>
      </w:r>
    </w:p>
    <w:p w:rsidR="009C6160" w:rsidRDefault="009D6F70">
      <w:pPr>
        <w:rPr>
          <w:i/>
          <w:iCs/>
          <w:lang w:val="en-US"/>
        </w:rPr>
      </w:pPr>
      <w:r>
        <w:rPr>
          <w:i/>
          <w:iCs/>
          <w:lang w:val="en-US"/>
        </w:rPr>
        <w:t>2009 — twenty o-nine, two thousand nine.</w:t>
      </w:r>
    </w:p>
    <w:p w:rsidR="009C6160" w:rsidRDefault="009D6F70">
      <w:pPr>
        <w:rPr>
          <w:i/>
          <w:iCs/>
        </w:rPr>
      </w:pPr>
      <w:r>
        <w:rPr>
          <w:i/>
          <w:iCs/>
        </w:rPr>
        <w:t>2000 — two thousand.</w:t>
      </w:r>
    </w:p>
    <w:p w:rsidR="009C6160" w:rsidRDefault="009D6F70">
      <w:r>
        <w:t>В дате число всегда обозначается порядковым числительным:</w:t>
      </w:r>
    </w:p>
    <w:p w:rsidR="009C6160" w:rsidRDefault="009D6F70">
      <w:pPr>
        <w:rPr>
          <w:lang w:val="en-US"/>
        </w:rPr>
      </w:pPr>
      <w:r>
        <w:rPr>
          <w:lang w:val="en-US"/>
        </w:rPr>
        <w:t>1st, 2nd, 3rd, 19th (first, second, third, nineteenth).</w:t>
      </w:r>
    </w:p>
    <w:p w:rsidR="009C6160" w:rsidRDefault="009D6F70">
      <w:r>
        <w:t>Год обозначается количественным числительным:</w:t>
      </w:r>
    </w:p>
    <w:p w:rsidR="009C6160" w:rsidRDefault="009D6F70">
      <w:r>
        <w:t>twenty sixteen (а не twenty sixteenth).</w:t>
      </w:r>
    </w:p>
    <w:p w:rsidR="009C6160" w:rsidRDefault="009C6160"/>
    <w:p w:rsidR="009C6160" w:rsidRDefault="009D6F70">
      <w:pPr>
        <w:rPr>
          <w:b/>
          <w:bCs/>
          <w:i/>
          <w:iCs/>
        </w:rPr>
      </w:pPr>
      <w:r>
        <w:rPr>
          <w:b/>
          <w:bCs/>
          <w:i/>
          <w:iCs/>
        </w:rPr>
        <w:t>Отвечаем на вопрос What date is it? Какое сегодня число?</w:t>
      </w:r>
    </w:p>
    <w:p w:rsidR="009C6160" w:rsidRDefault="009D6F70">
      <w:r>
        <w:t>Обратите внимание, что вопрос «What date is it (today)?» всегда подразумевает дату, а вопрос «What day is it (today)?» — день недели.</w:t>
      </w:r>
    </w:p>
    <w:p w:rsidR="009C6160" w:rsidRDefault="009D6F70">
      <w:r>
        <w:t>Вот, как можно ответить на этот вопрос:</w:t>
      </w:r>
    </w:p>
    <w:p w:rsidR="009C6160" w:rsidRDefault="009D6F70">
      <w:pPr>
        <w:rPr>
          <w:i/>
          <w:iCs/>
        </w:rPr>
      </w:pPr>
      <w:r>
        <w:rPr>
          <w:i/>
          <w:iCs/>
        </w:rPr>
        <w:t>It’s the 14th March 2013 (Великобритания) — четырнадцатое марта 2013 года.</w:t>
      </w:r>
    </w:p>
    <w:p w:rsidR="009C6160" w:rsidRDefault="009D6F70">
      <w:pPr>
        <w:rPr>
          <w:i/>
          <w:iCs/>
        </w:rPr>
      </w:pPr>
      <w:r>
        <w:rPr>
          <w:i/>
          <w:iCs/>
        </w:rPr>
        <w:t>It’s March 14th 2013 (США, Канада) — четырнадцатое марта 2013 года.</w:t>
      </w:r>
    </w:p>
    <w:p w:rsidR="009C6160" w:rsidRDefault="009D6F70">
      <w:r>
        <w:t>Напоминаю, что число (14-ое) выражается порядковым числительным (fourteenth), а год (2013-ый) — количественным (twenty thirteen, а не twenty thirteenth).</w:t>
      </w:r>
    </w:p>
    <w:p w:rsidR="009C6160" w:rsidRDefault="009C6160"/>
    <w:p w:rsidR="009C6160" w:rsidRDefault="009D6F70">
      <w:pPr>
        <w:rPr>
          <w:b/>
          <w:bCs/>
        </w:rPr>
      </w:pPr>
      <w:r>
        <w:rPr>
          <w:b/>
          <w:bCs/>
        </w:rPr>
        <w:t>Другие примеры:</w:t>
      </w:r>
    </w:p>
    <w:p w:rsidR="009C6160" w:rsidRDefault="009D6F70">
      <w:pPr>
        <w:rPr>
          <w:i/>
          <w:iCs/>
        </w:rPr>
      </w:pPr>
      <w:r>
        <w:rPr>
          <w:i/>
          <w:iCs/>
          <w:lang w:val="en-US"/>
        </w:rPr>
        <w:t>It</w:t>
      </w:r>
      <w:r>
        <w:rPr>
          <w:i/>
          <w:iCs/>
        </w:rPr>
        <w:t>’</w:t>
      </w:r>
      <w:r>
        <w:rPr>
          <w:i/>
          <w:iCs/>
          <w:lang w:val="en-US"/>
        </w:rPr>
        <w:t>s</w:t>
      </w:r>
      <w:r>
        <w:rPr>
          <w:i/>
          <w:iCs/>
        </w:rPr>
        <w:t xml:space="preserve"> </w:t>
      </w:r>
      <w:r>
        <w:rPr>
          <w:i/>
          <w:iCs/>
          <w:lang w:val="en-US"/>
        </w:rPr>
        <w:t>December</w:t>
      </w:r>
      <w:r>
        <w:rPr>
          <w:i/>
          <w:iCs/>
        </w:rPr>
        <w:t xml:space="preserve"> 12</w:t>
      </w:r>
      <w:r>
        <w:rPr>
          <w:i/>
          <w:iCs/>
          <w:lang w:val="en-US"/>
        </w:rPr>
        <w:t>th</w:t>
      </w:r>
      <w:r>
        <w:rPr>
          <w:i/>
          <w:iCs/>
        </w:rPr>
        <w:t>. — Двенадцатое декабря.</w:t>
      </w:r>
    </w:p>
    <w:p w:rsidR="009C6160" w:rsidRPr="0054656B" w:rsidRDefault="009D6F70">
      <w:pPr>
        <w:rPr>
          <w:i/>
          <w:iCs/>
          <w:lang w:val="en-US"/>
        </w:rPr>
      </w:pPr>
      <w:r>
        <w:rPr>
          <w:i/>
          <w:iCs/>
          <w:lang w:val="en-US"/>
        </w:rPr>
        <w:t xml:space="preserve">It’s the 12th of December. — </w:t>
      </w:r>
      <w:r>
        <w:rPr>
          <w:i/>
          <w:iCs/>
        </w:rPr>
        <w:t>Двенадцатое</w:t>
      </w:r>
      <w:r>
        <w:rPr>
          <w:i/>
          <w:iCs/>
          <w:lang w:val="en-US"/>
        </w:rPr>
        <w:t xml:space="preserve"> </w:t>
      </w:r>
      <w:r>
        <w:rPr>
          <w:i/>
          <w:iCs/>
        </w:rPr>
        <w:t>декабря</w:t>
      </w:r>
      <w:r>
        <w:rPr>
          <w:i/>
          <w:iCs/>
          <w:lang w:val="en-US"/>
        </w:rPr>
        <w:t>.</w:t>
      </w:r>
    </w:p>
    <w:p w:rsidR="009C6160" w:rsidRPr="0054656B" w:rsidRDefault="009D6F70">
      <w:pPr>
        <w:rPr>
          <w:i/>
          <w:iCs/>
          <w:lang w:val="en-US"/>
        </w:rPr>
      </w:pPr>
      <w:r>
        <w:rPr>
          <w:i/>
          <w:iCs/>
          <w:lang w:val="en-US"/>
        </w:rPr>
        <w:t xml:space="preserve">It’s April Third — </w:t>
      </w:r>
      <w:r>
        <w:rPr>
          <w:i/>
          <w:iCs/>
        </w:rPr>
        <w:t>Третье</w:t>
      </w:r>
      <w:r>
        <w:rPr>
          <w:i/>
          <w:iCs/>
          <w:lang w:val="en-US"/>
        </w:rPr>
        <w:t xml:space="preserve"> </w:t>
      </w:r>
      <w:r>
        <w:rPr>
          <w:i/>
          <w:iCs/>
        </w:rPr>
        <w:t>апреля</w:t>
      </w:r>
      <w:r>
        <w:rPr>
          <w:i/>
          <w:iCs/>
          <w:lang w:val="en-US"/>
        </w:rPr>
        <w:t>.</w:t>
      </w:r>
    </w:p>
    <w:p w:rsidR="009C6160" w:rsidRPr="0054656B" w:rsidRDefault="009D6F70">
      <w:pPr>
        <w:rPr>
          <w:i/>
          <w:iCs/>
          <w:lang w:val="en-US"/>
        </w:rPr>
      </w:pPr>
      <w:r>
        <w:rPr>
          <w:i/>
          <w:iCs/>
          <w:lang w:val="en-US"/>
        </w:rPr>
        <w:t xml:space="preserve">It’s the Third of April — </w:t>
      </w:r>
      <w:r>
        <w:rPr>
          <w:i/>
          <w:iCs/>
        </w:rPr>
        <w:t>Третье</w:t>
      </w:r>
      <w:r>
        <w:rPr>
          <w:i/>
          <w:iCs/>
          <w:lang w:val="en-US"/>
        </w:rPr>
        <w:t xml:space="preserve"> </w:t>
      </w:r>
      <w:r>
        <w:rPr>
          <w:i/>
          <w:iCs/>
        </w:rPr>
        <w:t>апреля</w:t>
      </w:r>
      <w:r>
        <w:rPr>
          <w:i/>
          <w:iCs/>
          <w:lang w:val="en-US"/>
        </w:rPr>
        <w:t>.</w:t>
      </w:r>
    </w:p>
    <w:p w:rsidR="009C6160" w:rsidRDefault="009C6160">
      <w:pPr>
        <w:rPr>
          <w:lang w:val="en-US"/>
        </w:rPr>
      </w:pPr>
    </w:p>
    <w:p w:rsidR="009C6160" w:rsidRDefault="009D6F70">
      <w:pPr>
        <w:rPr>
          <w:b/>
          <w:bCs/>
          <w:i/>
          <w:iCs/>
        </w:rPr>
      </w:pPr>
      <w:r>
        <w:rPr>
          <w:b/>
          <w:bCs/>
          <w:i/>
          <w:iCs/>
        </w:rPr>
        <w:t>Отвечаем на вопрос When is payday? — Какого числа зарплата?</w:t>
      </w:r>
    </w:p>
    <w:p w:rsidR="009C6160" w:rsidRDefault="009D6F70">
      <w:r>
        <w:t>Другой частый случай — когда мы говорим, какого числа что-то произойдет. Для примера берем payday — день зарплаты. Так какого числа зарплата?</w:t>
      </w:r>
    </w:p>
    <w:p w:rsidR="009C6160" w:rsidRPr="0054656B" w:rsidRDefault="009D6F70">
      <w:pPr>
        <w:rPr>
          <w:i/>
          <w:iCs/>
          <w:lang w:val="en-US"/>
        </w:rPr>
      </w:pPr>
      <w:r>
        <w:rPr>
          <w:i/>
          <w:iCs/>
          <w:lang w:val="en-US"/>
        </w:rPr>
        <w:t xml:space="preserve">It’s on Monday. — </w:t>
      </w:r>
      <w:r>
        <w:rPr>
          <w:i/>
          <w:iCs/>
        </w:rPr>
        <w:t>В</w:t>
      </w:r>
      <w:r>
        <w:rPr>
          <w:i/>
          <w:iCs/>
          <w:lang w:val="en-US"/>
        </w:rPr>
        <w:t xml:space="preserve"> </w:t>
      </w:r>
      <w:r>
        <w:rPr>
          <w:i/>
          <w:iCs/>
        </w:rPr>
        <w:t>понедельник</w:t>
      </w:r>
      <w:r>
        <w:rPr>
          <w:i/>
          <w:iCs/>
          <w:lang w:val="en-US"/>
        </w:rPr>
        <w:t>.</w:t>
      </w:r>
    </w:p>
    <w:p w:rsidR="009C6160" w:rsidRPr="0054656B" w:rsidRDefault="009D6F70">
      <w:pPr>
        <w:rPr>
          <w:i/>
          <w:iCs/>
          <w:lang w:val="en-US"/>
        </w:rPr>
      </w:pPr>
      <w:r>
        <w:rPr>
          <w:i/>
          <w:iCs/>
          <w:lang w:val="en-US"/>
        </w:rPr>
        <w:t xml:space="preserve">It’s on the 16th. — </w:t>
      </w:r>
      <w:r>
        <w:rPr>
          <w:i/>
          <w:iCs/>
        </w:rPr>
        <w:t>Шестнадцатого</w:t>
      </w:r>
      <w:r>
        <w:rPr>
          <w:i/>
          <w:iCs/>
          <w:lang w:val="en-US"/>
        </w:rPr>
        <w:t>.</w:t>
      </w:r>
    </w:p>
    <w:p w:rsidR="009C6160" w:rsidRPr="0054656B" w:rsidRDefault="009D6F70">
      <w:pPr>
        <w:rPr>
          <w:i/>
          <w:iCs/>
          <w:lang w:val="en-US"/>
        </w:rPr>
      </w:pPr>
      <w:r>
        <w:rPr>
          <w:i/>
          <w:iCs/>
          <w:lang w:val="en-US"/>
        </w:rPr>
        <w:t xml:space="preserve">It’s on Monday the 16th. — </w:t>
      </w:r>
      <w:r>
        <w:rPr>
          <w:i/>
          <w:iCs/>
        </w:rPr>
        <w:t>В</w:t>
      </w:r>
      <w:r>
        <w:rPr>
          <w:i/>
          <w:iCs/>
          <w:lang w:val="en-US"/>
        </w:rPr>
        <w:t xml:space="preserve"> </w:t>
      </w:r>
      <w:r>
        <w:rPr>
          <w:i/>
          <w:iCs/>
        </w:rPr>
        <w:t>понедельник</w:t>
      </w:r>
      <w:r>
        <w:rPr>
          <w:i/>
          <w:iCs/>
          <w:lang w:val="en-US"/>
        </w:rPr>
        <w:t xml:space="preserve"> </w:t>
      </w:r>
      <w:r>
        <w:rPr>
          <w:i/>
          <w:iCs/>
        </w:rPr>
        <w:t>шестнадцатого</w:t>
      </w:r>
      <w:r>
        <w:rPr>
          <w:i/>
          <w:iCs/>
          <w:lang w:val="en-US"/>
        </w:rPr>
        <w:t>.</w:t>
      </w:r>
    </w:p>
    <w:p w:rsidR="009C6160" w:rsidRPr="0054656B" w:rsidRDefault="009D6F70">
      <w:pPr>
        <w:rPr>
          <w:i/>
          <w:iCs/>
          <w:lang w:val="en-US"/>
        </w:rPr>
      </w:pPr>
      <w:r>
        <w:rPr>
          <w:i/>
          <w:iCs/>
          <w:lang w:val="en-US"/>
        </w:rPr>
        <w:t xml:space="preserve">It’s on June 16th. — </w:t>
      </w:r>
      <w:r>
        <w:rPr>
          <w:i/>
          <w:iCs/>
        </w:rPr>
        <w:t>Шестнадцатого</w:t>
      </w:r>
      <w:r>
        <w:rPr>
          <w:i/>
          <w:iCs/>
          <w:lang w:val="en-US"/>
        </w:rPr>
        <w:t xml:space="preserve"> </w:t>
      </w:r>
      <w:r>
        <w:rPr>
          <w:i/>
          <w:iCs/>
        </w:rPr>
        <w:t>июня</w:t>
      </w:r>
      <w:r>
        <w:rPr>
          <w:i/>
          <w:iCs/>
          <w:lang w:val="en-US"/>
        </w:rPr>
        <w:t>.</w:t>
      </w:r>
    </w:p>
    <w:p w:rsidR="009C6160" w:rsidRPr="0054656B" w:rsidRDefault="009D6F70">
      <w:pPr>
        <w:rPr>
          <w:i/>
          <w:iCs/>
          <w:lang w:val="en-US"/>
        </w:rPr>
      </w:pPr>
      <w:r>
        <w:rPr>
          <w:i/>
          <w:iCs/>
          <w:lang w:val="en-US"/>
        </w:rPr>
        <w:t xml:space="preserve">It’s on the 16th of June. — </w:t>
      </w:r>
      <w:r>
        <w:rPr>
          <w:i/>
          <w:iCs/>
        </w:rPr>
        <w:t>Шестнадцатого</w:t>
      </w:r>
      <w:r>
        <w:rPr>
          <w:i/>
          <w:iCs/>
          <w:lang w:val="en-US"/>
        </w:rPr>
        <w:t xml:space="preserve"> </w:t>
      </w:r>
      <w:r>
        <w:rPr>
          <w:i/>
          <w:iCs/>
        </w:rPr>
        <w:t>июня</w:t>
      </w:r>
      <w:r>
        <w:rPr>
          <w:i/>
          <w:iCs/>
          <w:lang w:val="en-US"/>
        </w:rPr>
        <w:t>.</w:t>
      </w:r>
    </w:p>
    <w:p w:rsidR="009C6160" w:rsidRDefault="009D6F70">
      <w:pPr>
        <w:rPr>
          <w:i/>
          <w:iCs/>
        </w:rPr>
      </w:pPr>
      <w:r>
        <w:rPr>
          <w:i/>
          <w:iCs/>
        </w:rPr>
        <w:t>It’s on Monday June 16th — В понедельник шестнадцатого июня.</w:t>
      </w:r>
    </w:p>
    <w:p w:rsidR="009C6160" w:rsidRDefault="009C6160"/>
    <w:p w:rsidR="009C6160" w:rsidRDefault="009D6F70">
      <w:pPr>
        <w:rPr>
          <w:b/>
          <w:bCs/>
          <w:i/>
          <w:iCs/>
        </w:rPr>
      </w:pPr>
      <w:r>
        <w:rPr>
          <w:b/>
          <w:bCs/>
          <w:i/>
          <w:iCs/>
        </w:rPr>
        <w:t>Отвечаем на вопрос When were you born? — Какого числа вы родились?</w:t>
      </w:r>
    </w:p>
    <w:p w:rsidR="009C6160" w:rsidRDefault="009D6F70">
      <w:r>
        <w:t>Когда спрашивают «When were you born?», подразумевают дату рождения, то есть день, месяц, год, когда вы родились.</w:t>
      </w:r>
    </w:p>
    <w:p w:rsidR="009C6160" w:rsidRDefault="009D6F70">
      <w:pPr>
        <w:rPr>
          <w:i/>
          <w:iCs/>
        </w:rPr>
      </w:pPr>
      <w:r>
        <w:rPr>
          <w:i/>
          <w:iCs/>
        </w:rPr>
        <w:t>On March 20th, 1975. — Двадцатого марта 1975 года.</w:t>
      </w:r>
    </w:p>
    <w:p w:rsidR="009C6160" w:rsidRDefault="009D6F70">
      <w:pPr>
        <w:rPr>
          <w:i/>
          <w:iCs/>
        </w:rPr>
      </w:pPr>
      <w:r>
        <w:rPr>
          <w:i/>
          <w:iCs/>
        </w:rPr>
        <w:t>On April 10th, 1990. — Десятого апреля 1990 года.</w:t>
      </w:r>
    </w:p>
    <w:p w:rsidR="009C6160" w:rsidRDefault="009C6160"/>
    <w:p w:rsidR="009C6160" w:rsidRDefault="009D6F70">
      <w:pPr>
        <w:rPr>
          <w:b/>
          <w:bCs/>
          <w:i/>
          <w:iCs/>
        </w:rPr>
      </w:pPr>
      <w:r>
        <w:rPr>
          <w:b/>
          <w:bCs/>
          <w:i/>
          <w:iCs/>
        </w:rPr>
        <w:t>Отвечаем на вопрос When is your birthday?</w:t>
      </w:r>
    </w:p>
    <w:p w:rsidR="009C6160" w:rsidRDefault="009D6F70">
      <w:r>
        <w:t>Под birthday подразумевается день рождения — то есть дата (день и месяц), когда вы справляете День рождения, а не день, месяц и год появления на свет.</w:t>
      </w:r>
    </w:p>
    <w:p w:rsidR="009C6160" w:rsidRDefault="009D6F70">
      <w:pPr>
        <w:rPr>
          <w:i/>
          <w:iCs/>
        </w:rPr>
      </w:pPr>
      <w:r>
        <w:rPr>
          <w:i/>
          <w:iCs/>
        </w:rPr>
        <w:t>On March 20th. — Двадцатого марта.</w:t>
      </w:r>
    </w:p>
    <w:p w:rsidR="009C6160" w:rsidRDefault="009D6F70">
      <w:pPr>
        <w:rPr>
          <w:i/>
          <w:iCs/>
        </w:rPr>
      </w:pPr>
      <w:r>
        <w:rPr>
          <w:i/>
          <w:iCs/>
        </w:rPr>
        <w:t>On May 12th. — Двенадцатого мая.</w:t>
      </w:r>
    </w:p>
    <w:p w:rsidR="009C6160" w:rsidRDefault="009C6160"/>
    <w:p w:rsidR="009C6160" w:rsidRDefault="009D6F70">
      <w:pPr>
        <w:rPr>
          <w:i/>
          <w:iCs/>
        </w:rPr>
      </w:pPr>
      <w:r>
        <w:rPr>
          <w:i/>
          <w:iCs/>
        </w:rPr>
        <w:t>Упражнение 1. Напишите следующие даты в американском формате:</w:t>
      </w:r>
    </w:p>
    <w:p w:rsidR="009C6160" w:rsidRDefault="009D6F70">
      <w:r>
        <w:t>1. 2 сентября 1981.</w:t>
      </w:r>
    </w:p>
    <w:p w:rsidR="009C6160" w:rsidRDefault="009D6F70">
      <w:r>
        <w:t>2. 1 января 2012.</w:t>
      </w:r>
    </w:p>
    <w:p w:rsidR="009C6160" w:rsidRDefault="009D6F70">
      <w:r>
        <w:t>3. 9 мая 1945.</w:t>
      </w:r>
    </w:p>
    <w:p w:rsidR="009C6160" w:rsidRDefault="009D6F70">
      <w:r>
        <w:t>4. 28 февраля 1612.</w:t>
      </w:r>
    </w:p>
    <w:p w:rsidR="009C6160" w:rsidRDefault="009D6F70">
      <w:r>
        <w:t>5. 3 августа 1273.</w:t>
      </w:r>
    </w:p>
    <w:p w:rsidR="009C6160" w:rsidRDefault="009C6160"/>
    <w:p w:rsidR="009C6160" w:rsidRDefault="009D6F70">
      <w:pPr>
        <w:rPr>
          <w:i/>
          <w:iCs/>
        </w:rPr>
      </w:pPr>
      <w:r>
        <w:rPr>
          <w:i/>
          <w:iCs/>
        </w:rPr>
        <w:t>Упражнения 2. Напишите следующие даты в британском формате:</w:t>
      </w:r>
    </w:p>
    <w:p w:rsidR="009C6160" w:rsidRDefault="009D6F70">
      <w:r>
        <w:t>1. 31 декабря 2017.</w:t>
      </w:r>
    </w:p>
    <w:p w:rsidR="009C6160" w:rsidRDefault="009D6F70">
      <w:r>
        <w:t>2. 25 ноября 1965.</w:t>
      </w:r>
    </w:p>
    <w:p w:rsidR="009C6160" w:rsidRDefault="009D6F70">
      <w:r>
        <w:t>3. 12 января 2000.</w:t>
      </w:r>
    </w:p>
    <w:p w:rsidR="009C6160" w:rsidRDefault="009D6F70">
      <w:r>
        <w:t>4. 7 июля 1931.</w:t>
      </w:r>
    </w:p>
    <w:p w:rsidR="009C6160" w:rsidRDefault="009D6F70">
      <w:r>
        <w:t>5. 19 марта 1845.</w:t>
      </w:r>
    </w:p>
    <w:p w:rsidR="009C6160" w:rsidRDefault="009C6160"/>
    <w:p w:rsidR="009C6160" w:rsidRDefault="009D6F70">
      <w:pPr>
        <w:rPr>
          <w:i/>
          <w:iCs/>
        </w:rPr>
      </w:pPr>
      <w:r>
        <w:rPr>
          <w:i/>
          <w:iCs/>
        </w:rPr>
        <w:t>Упражнение 3. Скажите по-английски следующие предложения:</w:t>
      </w:r>
    </w:p>
    <w:p w:rsidR="009C6160" w:rsidRDefault="009D6F70">
      <w:r>
        <w:t>1. Мой день рождения в июне.</w:t>
      </w:r>
    </w:p>
    <w:p w:rsidR="009C6160" w:rsidRDefault="009D6F70">
      <w:r>
        <w:t>2. Мы поженились в 2007-м году.</w:t>
      </w:r>
    </w:p>
    <w:p w:rsidR="009C6160" w:rsidRDefault="009D6F70">
      <w:r>
        <w:t>3. Пушкин умер в 19-м веке.</w:t>
      </w:r>
    </w:p>
    <w:p w:rsidR="009C6160" w:rsidRDefault="009D6F70">
      <w:r>
        <w:t>4. Мы собираемся зимой в отпуск.</w:t>
      </w:r>
    </w:p>
    <w:p w:rsidR="009C6160" w:rsidRDefault="009D6F70">
      <w:r>
        <w:t>5. Я встречаю сестру в 3 часа дня.</w:t>
      </w:r>
    </w:p>
    <w:p w:rsidR="009C6160" w:rsidRDefault="009D6F70">
      <w:r>
        <w:t>6. Моя новая машинка прибудет к понедельнику.</w:t>
      </w:r>
    </w:p>
    <w:p w:rsidR="009C6160" w:rsidRDefault="009D6F70">
      <w:r>
        <w:t>7. Что ты обычно делаешь ночью?</w:t>
      </w:r>
    </w:p>
    <w:p w:rsidR="009C6160" w:rsidRDefault="009D6F70">
      <w:r>
        <w:t>8. Что ты будешь делать в Сентябре?</w:t>
      </w:r>
    </w:p>
    <w:p w:rsidR="009C6160" w:rsidRDefault="009D6F70">
      <w:r>
        <w:t>9. Только сегодня мне удалось записаться на МРТ на 16-е Октября.</w:t>
      </w:r>
    </w:p>
    <w:p w:rsidR="009C6160" w:rsidRDefault="009D6F70">
      <w:r>
        <w:t>10. Какое сегодня число?</w:t>
      </w:r>
    </w:p>
    <w:p w:rsidR="009C6160" w:rsidRDefault="009C6160"/>
    <w:p w:rsidR="009C6160" w:rsidRDefault="009D6F70">
      <w:pPr>
        <w:rPr>
          <w:i/>
          <w:iCs/>
        </w:rPr>
      </w:pPr>
      <w:r>
        <w:rPr>
          <w:i/>
          <w:iCs/>
        </w:rPr>
        <w:t>Упражнение 4. Скажите по-английски:</w:t>
      </w:r>
    </w:p>
    <w:p w:rsidR="009C6160" w:rsidRDefault="009D6F70">
      <w:r>
        <w:t>1. Сегодня 2-е сентября.</w:t>
      </w:r>
    </w:p>
    <w:p w:rsidR="009C6160" w:rsidRDefault="009D6F70">
      <w:r>
        <w:t>2. Мой день рождения 12-го марта.</w:t>
      </w:r>
    </w:p>
    <w:p w:rsidR="009C6160" w:rsidRDefault="009D6F70">
      <w:r>
        <w:t>3. Мы празднуем День защитника 23-го февраля.</w:t>
      </w:r>
    </w:p>
    <w:p w:rsidR="009C6160" w:rsidRDefault="009D6F70">
      <w:r>
        <w:t>4. Пятого января мы поедем в отпуск.</w:t>
      </w:r>
    </w:p>
    <w:p w:rsidR="009C6160" w:rsidRDefault="009D6F70">
      <w:r>
        <w:t>5. Он приезжает в Москву 28-го.</w:t>
      </w:r>
    </w:p>
    <w:p w:rsidR="009C6160" w:rsidRDefault="009D6F70">
      <w:r>
        <w:t>6. С 1-го января повышается плата за общественный проезд.</w:t>
      </w:r>
    </w:p>
    <w:p w:rsidR="009C6160" w:rsidRDefault="009D6F70">
      <w:r>
        <w:t>7. К первому сентября должно быть всё готово.</w:t>
      </w:r>
    </w:p>
    <w:p w:rsidR="009C6160" w:rsidRDefault="009D6F70">
      <w:r>
        <w:t>8. Мы уезжаем 27-го марта.</w:t>
      </w:r>
    </w:p>
    <w:p w:rsidR="009C6160" w:rsidRDefault="009D6F70">
      <w:r>
        <w:t>9. 8-го марта у нас женский праздник.</w:t>
      </w:r>
    </w:p>
    <w:p w:rsidR="009C6160" w:rsidRDefault="009D6F70">
      <w:r>
        <w:t>10. Вчера было 30 мая.</w:t>
      </w:r>
    </w:p>
    <w:p w:rsidR="009C6160" w:rsidRDefault="009D6F70">
      <w:r>
        <w:t>11. Я приехал в Лондон 2-го апреля.</w:t>
      </w:r>
    </w:p>
    <w:p w:rsidR="009C6160" w:rsidRDefault="009D6F70">
      <w:r>
        <w:t>12. У меня отпуск с 15-го числа.</w:t>
      </w:r>
    </w:p>
    <w:p w:rsidR="009C6160" w:rsidRDefault="009D6F70">
      <w:r>
        <w:t>13. Накануне 9 мая мы едем к бабушке.</w:t>
      </w:r>
    </w:p>
    <w:p w:rsidR="009C6160" w:rsidRDefault="009D6F70">
      <w:r>
        <w:t>14. Восьмого марта всем женщинам дарят цветы.</w:t>
      </w:r>
    </w:p>
    <w:p w:rsidR="009C6160" w:rsidRDefault="009D6F70">
      <w:r>
        <w:t>15. Когда поженились Алекс и Кейт?</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16</w:t>
      </w:r>
    </w:p>
    <w:p w:rsidR="009C6160" w:rsidRDefault="009C6160"/>
    <w:p w:rsidR="009C6160" w:rsidRPr="0054656B" w:rsidRDefault="009D6F70">
      <w:pPr>
        <w:rPr>
          <w:lang w:val="en-US"/>
        </w:rPr>
      </w:pPr>
      <w:r>
        <w:t>Я и спорт. Урок</w:t>
      </w:r>
      <w:r>
        <w:rPr>
          <w:lang w:val="en-US"/>
        </w:rPr>
        <w:t xml:space="preserve"> – </w:t>
      </w:r>
      <w:r>
        <w:t>дискуссия</w:t>
      </w:r>
      <w:r>
        <w:rPr>
          <w:lang w:val="en-US"/>
        </w:rPr>
        <w:t>.</w:t>
      </w:r>
    </w:p>
    <w:p w:rsidR="009C6160" w:rsidRDefault="009C6160">
      <w:pPr>
        <w:rPr>
          <w:lang w:val="en-US"/>
        </w:rPr>
      </w:pPr>
    </w:p>
    <w:p w:rsidR="009C6160" w:rsidRDefault="009D6F70">
      <w:pPr>
        <w:ind w:firstLine="0"/>
        <w:jc w:val="center"/>
        <w:rPr>
          <w:b/>
          <w:bCs/>
          <w:lang w:val="en-US"/>
        </w:rPr>
      </w:pPr>
      <w:r>
        <w:rPr>
          <w:b/>
          <w:bCs/>
          <w:lang w:val="en-US"/>
        </w:rPr>
        <w:t>Sport in my life</w:t>
      </w:r>
    </w:p>
    <w:p w:rsidR="009C6160" w:rsidRDefault="009D6F70">
      <w:pPr>
        <w:rPr>
          <w:lang w:val="en-US"/>
        </w:rPr>
      </w:pPr>
      <w:r>
        <w:rPr>
          <w:lang w:val="en-US"/>
        </w:rPr>
        <w:t>Sport is very important in our life. The general belief is that a person who goes in for sports can’t be weak and ill. Physically inactive people get old earlier that those, who find time for sport activity. And of course good health is better than good medicine.</w:t>
      </w:r>
    </w:p>
    <w:p w:rsidR="009C6160" w:rsidRDefault="009D6F70">
      <w:pPr>
        <w:rPr>
          <w:lang w:val="en-US"/>
        </w:rPr>
      </w:pPr>
      <w:r>
        <w:rPr>
          <w:lang w:val="en-US"/>
        </w:rPr>
        <w:t>People all over the world are fond of sports and games. In our country sport is being widely popularized as well. The most popular kinds of sport are football, volleyball, basketball, tennis, figure-skating, aerobics, ping-pong and swimming. A lot of people are fond of jogging. In schools and colleges sport is a compulsory subject. Many young people attend sport sections. Some of them dream to become professional sportsmen.</w:t>
      </w:r>
    </w:p>
    <w:p w:rsidR="009C6160" w:rsidRDefault="009D6F70">
      <w:pPr>
        <w:rPr>
          <w:lang w:val="en-US"/>
        </w:rPr>
      </w:pPr>
      <w:r>
        <w:rPr>
          <w:lang w:val="en-US"/>
        </w:rPr>
        <w:t>As for me, I can’t imagine my life without sport. In summer I go jogging every morning and when I have free time I attend swimming pool. In winter I like to skate with my friends. It’s fun. Also I’m fond of aerobics. First of all aerobics helps to keep myself fit. It also attracts me because it resembles dancing.</w:t>
      </w:r>
    </w:p>
    <w:p w:rsidR="009C6160" w:rsidRDefault="009D6F70">
      <w:pPr>
        <w:rPr>
          <w:lang w:val="en-US"/>
        </w:rPr>
      </w:pPr>
      <w:r>
        <w:rPr>
          <w:lang w:val="en-US"/>
        </w:rPr>
        <w:t>In conclusion I’d like to say that I’m absolutely sure that doing sports is the best way to keep fit. Sport makes our bodies strong, it prevents us from getting too fat, and makes us more self-organized and better disciplined.</w:t>
      </w:r>
    </w:p>
    <w:p w:rsidR="009C6160" w:rsidRDefault="009C6160">
      <w:pPr>
        <w:rPr>
          <w:lang w:val="en-US"/>
        </w:rPr>
      </w:pPr>
    </w:p>
    <w:p w:rsidR="009C6160" w:rsidRDefault="009D6F70">
      <w:pPr>
        <w:ind w:firstLine="0"/>
        <w:jc w:val="center"/>
        <w:rPr>
          <w:b/>
          <w:bCs/>
          <w:lang w:val="en-US"/>
        </w:rPr>
      </w:pPr>
      <w:r>
        <w:rPr>
          <w:b/>
          <w:bCs/>
          <w:lang w:val="en-US"/>
        </w:rPr>
        <w:t>My attitude to sport</w:t>
      </w:r>
    </w:p>
    <w:p w:rsidR="009C6160" w:rsidRDefault="009D6F70">
      <w:pPr>
        <w:rPr>
          <w:lang w:val="en-US"/>
        </w:rPr>
      </w:pPr>
      <w:r>
        <w:rPr>
          <w:lang w:val="en-US"/>
        </w:rPr>
        <w:t>Sport is very important in our life. That’s why lots of people take exercise and go in for sports.</w:t>
      </w:r>
    </w:p>
    <w:p w:rsidR="009C6160" w:rsidRDefault="009D6F70">
      <w:pPr>
        <w:rPr>
          <w:lang w:val="en-US"/>
        </w:rPr>
      </w:pPr>
      <w:r>
        <w:rPr>
          <w:lang w:val="en-US"/>
        </w:rPr>
        <w:t>When a baby starts moving his arms left and right it is the first step to physical training. When children grow, they play active games a lot. Everyone wants to be faster and stronger. It helps you to win in games with your friends. And eventually it helps you to achieve more in life. So sport helps to build strong character.</w:t>
      </w:r>
    </w:p>
    <w:p w:rsidR="009C6160" w:rsidRDefault="009D6F70">
      <w:pPr>
        <w:rPr>
          <w:lang w:val="en-US"/>
        </w:rPr>
      </w:pPr>
      <w:r>
        <w:rPr>
          <w:lang w:val="en-US"/>
        </w:rPr>
        <w:t>Many children start to go in for sports. They like it very much. Later some of them may become professional sportsmen. They will take part in competitions, get a regard, respect and have popularity. So we can say that sport helps to achieve success in life. Of course, in order to achieve something you have to work a lot and overcome all difficulties.</w:t>
      </w:r>
    </w:p>
    <w:p w:rsidR="009C6160" w:rsidRDefault="009D6F70">
      <w:pPr>
        <w:rPr>
          <w:lang w:val="en-US"/>
        </w:rPr>
      </w:pPr>
      <w:r>
        <w:rPr>
          <w:lang w:val="en-US"/>
        </w:rPr>
        <w:t>Sport gives you discipline. You will never use cigarettes, alcohol or even drugs, if you go in for sports and understand the importance of good health and physical shape.</w:t>
      </w:r>
    </w:p>
    <w:p w:rsidR="009C6160" w:rsidRDefault="009D6F70">
      <w:pPr>
        <w:rPr>
          <w:lang w:val="en-US"/>
        </w:rPr>
      </w:pPr>
      <w:r>
        <w:rPr>
          <w:lang w:val="en-US"/>
        </w:rPr>
        <w:t>Sport helps you to understand life better. It helps to taste a victory and teaches you to take a loss with dignity. So sport is very important for every person.</w:t>
      </w:r>
    </w:p>
    <w:p w:rsidR="009C6160" w:rsidRPr="0054656B" w:rsidRDefault="009D6F70">
      <w:pPr>
        <w:rPr>
          <w:i/>
          <w:iCs/>
          <w:lang w:val="en-US"/>
        </w:rPr>
      </w:pPr>
      <w:r>
        <w:rPr>
          <w:i/>
          <w:iCs/>
        </w:rPr>
        <w:t>Упражнение</w:t>
      </w:r>
      <w:r>
        <w:rPr>
          <w:i/>
          <w:iCs/>
          <w:lang w:val="en-US"/>
        </w:rPr>
        <w:t xml:space="preserve"> 1. </w:t>
      </w:r>
      <w:r>
        <w:rPr>
          <w:i/>
          <w:iCs/>
        </w:rPr>
        <w:t>Выразите</w:t>
      </w:r>
      <w:r>
        <w:rPr>
          <w:i/>
          <w:iCs/>
          <w:lang w:val="en-US"/>
        </w:rPr>
        <w:t xml:space="preserve"> </w:t>
      </w:r>
      <w:r>
        <w:rPr>
          <w:i/>
          <w:iCs/>
        </w:rPr>
        <w:t>свое</w:t>
      </w:r>
      <w:r>
        <w:rPr>
          <w:i/>
          <w:iCs/>
          <w:lang w:val="en-US"/>
        </w:rPr>
        <w:t xml:space="preserve"> </w:t>
      </w:r>
      <w:r>
        <w:rPr>
          <w:i/>
          <w:iCs/>
        </w:rPr>
        <w:t>отношение</w:t>
      </w:r>
      <w:r>
        <w:rPr>
          <w:i/>
          <w:iCs/>
          <w:lang w:val="en-US"/>
        </w:rPr>
        <w:t xml:space="preserve"> </w:t>
      </w:r>
      <w:r>
        <w:rPr>
          <w:i/>
          <w:iCs/>
        </w:rPr>
        <w:t>к</w:t>
      </w:r>
      <w:r>
        <w:rPr>
          <w:i/>
          <w:iCs/>
          <w:lang w:val="en-US"/>
        </w:rPr>
        <w:t xml:space="preserve"> </w:t>
      </w:r>
      <w:r>
        <w:rPr>
          <w:i/>
          <w:iCs/>
        </w:rPr>
        <w:t>спорту</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17</w:t>
      </w:r>
    </w:p>
    <w:p w:rsidR="009C6160" w:rsidRDefault="009C6160"/>
    <w:p w:rsidR="009C6160" w:rsidRDefault="009D6F70">
      <w:r>
        <w:t>Презентация проектов «День здоровья».</w:t>
      </w:r>
    </w:p>
    <w:p w:rsidR="009C6160" w:rsidRDefault="009C6160"/>
    <w:p w:rsidR="009C6160" w:rsidRDefault="009D6F70">
      <w:pPr>
        <w:ind w:firstLine="0"/>
        <w:jc w:val="center"/>
        <w:rPr>
          <w:b/>
          <w:bCs/>
          <w:lang w:val="en-US"/>
        </w:rPr>
      </w:pPr>
      <w:r>
        <w:rPr>
          <w:b/>
          <w:bCs/>
          <w:lang w:val="en-US"/>
        </w:rPr>
        <w:t>A Healthy Lifestyle</w:t>
      </w:r>
    </w:p>
    <w:p w:rsidR="009C6160" w:rsidRDefault="009D6F70">
      <w:pPr>
        <w:rPr>
          <w:lang w:val="en-US"/>
        </w:rPr>
      </w:pPr>
      <w:r>
        <w:rPr>
          <w:lang w:val="en-US"/>
        </w:rPr>
        <w:t xml:space="preserve">I consider that man’s health depends on his mode of life. To prevent the </w:t>
      </w:r>
      <w:r w:rsidR="00D4563F">
        <w:rPr>
          <w:lang w:val="en-US"/>
        </w:rPr>
        <w:t>diseases,</w:t>
      </w:r>
      <w:r>
        <w:rPr>
          <w:lang w:val="en-US"/>
        </w:rPr>
        <w:t xml:space="preserve"> it’s necessary to keep some simple regulations: to go in for sports, to eat carefully, to take a rest and to walk frequently in the open air.</w:t>
      </w:r>
    </w:p>
    <w:p w:rsidR="009C6160" w:rsidRDefault="009D6F70">
      <w:pPr>
        <w:rPr>
          <w:lang w:val="en-US"/>
        </w:rPr>
      </w:pPr>
      <w:r>
        <w:rPr>
          <w:lang w:val="en-US"/>
        </w:rPr>
        <w:t>I’m fifteen years old and the last three years I do my morning exercises. It inspirits and gives strength to me for a whole day. I add dousing with cold water in winter. I think that conditioning to the cold is the main method for preserving my health.</w:t>
      </w:r>
    </w:p>
    <w:p w:rsidR="009C6160" w:rsidRDefault="009D6F70">
      <w:pPr>
        <w:rPr>
          <w:lang w:val="en-US"/>
        </w:rPr>
      </w:pPr>
      <w:r>
        <w:rPr>
          <w:lang w:val="en-US"/>
        </w:rPr>
        <w:t>My favourite winter sports are cross-country skiing and skating. I prefer to run in the park and play tennis in summer. I go to the swimming pool twice a week the whole year round. Swimming increases the respiratory system.</w:t>
      </w:r>
    </w:p>
    <w:p w:rsidR="009C6160" w:rsidRDefault="009D6F70">
      <w:pPr>
        <w:rPr>
          <w:lang w:val="en-US"/>
        </w:rPr>
      </w:pPr>
      <w:r>
        <w:rPr>
          <w:lang w:val="en-US"/>
        </w:rPr>
        <w:t>I also try to observe a day regimen. Every day I go to bed and get up at approximately the same time. I give special attention to meals. I don’t eat fatty and high-calorie foods and I don’t drink heavily gas-cut beverages. At my time of life some peers smoke and drink alcohol but I think that it’s dangerous for a human organism and sooner or later it will be injurious to our health.</w:t>
      </w:r>
    </w:p>
    <w:p w:rsidR="009C6160" w:rsidRDefault="009D6F70">
      <w:pPr>
        <w:rPr>
          <w:lang w:val="en-US"/>
        </w:rPr>
      </w:pPr>
      <w:r>
        <w:rPr>
          <w:lang w:val="en-US"/>
        </w:rPr>
        <w:t>I think that everybody must begin to take care of his health in his youth because it’s easier to take care of our health than to recover it.</w:t>
      </w:r>
    </w:p>
    <w:p w:rsidR="009C6160" w:rsidRDefault="009C6160">
      <w:pPr>
        <w:rPr>
          <w:lang w:val="en-US"/>
        </w:rPr>
      </w:pPr>
    </w:p>
    <w:p w:rsidR="009C6160" w:rsidRDefault="009D6F70">
      <w:pPr>
        <w:ind w:firstLine="0"/>
        <w:jc w:val="center"/>
        <w:rPr>
          <w:b/>
          <w:bCs/>
          <w:lang w:val="en-US"/>
        </w:rPr>
      </w:pPr>
      <w:r>
        <w:rPr>
          <w:b/>
          <w:bCs/>
          <w:lang w:val="en-US"/>
        </w:rPr>
        <w:t>Students’ Healthy Lifestyle</w:t>
      </w:r>
    </w:p>
    <w:p w:rsidR="009C6160" w:rsidRDefault="009D6F70">
      <w:pPr>
        <w:rPr>
          <w:lang w:val="en-US"/>
        </w:rPr>
      </w:pPr>
      <w:r>
        <w:rPr>
          <w:lang w:val="en-US"/>
        </w:rPr>
        <w:t>A student is usually a young person who is living active life — he studies, parties, meets with friends, goes to dates. If you want to be that active and have time to do everything then you need to have a good health and follow healthy lifestyle.</w:t>
      </w:r>
    </w:p>
    <w:p w:rsidR="009C6160" w:rsidRDefault="009D6F70">
      <w:pPr>
        <w:rPr>
          <w:lang w:val="en-US"/>
        </w:rPr>
      </w:pPr>
      <w:r>
        <w:rPr>
          <w:lang w:val="en-US"/>
        </w:rPr>
        <w:t>The main thing you have to do is to quit your bad habits such as alcohol and smoking, drugs are out of question. Bad things about smoking are higher risk of getting cancer and other diseases, coughing, yellow teeth and fingers, nasty breath, breathlessness, smoking expenses etc. Alcohol is even worse than smoking. When a person is intoxicated he can do some much bad stuff that he will have to face the music probably for the rest of his life. An alcoholic’s health is far from great and often they hardly live past 40-</w:t>
      </w:r>
      <w:r w:rsidR="00D4563F">
        <w:rPr>
          <w:lang w:val="en-US"/>
        </w:rPr>
        <w:t>45-year-old</w:t>
      </w:r>
      <w:r>
        <w:rPr>
          <w:lang w:val="en-US"/>
        </w:rPr>
        <w:t xml:space="preserve"> mark.</w:t>
      </w:r>
    </w:p>
    <w:p w:rsidR="009C6160" w:rsidRDefault="009D6F70">
      <w:pPr>
        <w:rPr>
          <w:lang w:val="en-US"/>
        </w:rPr>
      </w:pPr>
      <w:r>
        <w:rPr>
          <w:lang w:val="en-US"/>
        </w:rPr>
        <w:t>So if a student wants to live a healthy lifestyle then he has to quit all these bad habits immediately.</w:t>
      </w:r>
    </w:p>
    <w:p w:rsidR="009C6160" w:rsidRDefault="009D6F70">
      <w:pPr>
        <w:rPr>
          <w:lang w:val="en-US"/>
        </w:rPr>
      </w:pPr>
      <w:r>
        <w:rPr>
          <w:lang w:val="en-US"/>
        </w:rPr>
        <w:t>The second main thing about healthy lifestyle is healthy eating. A student should eat health foods and shouldn’t eat junk. He should also keep his weight within limits because obesity takes 10 years off your life and it’s hard to live if you are overweight. Healthy foods are vegetables, fruits, nuts, beans, fish, olive oil, etc. Unhealthy foods are carbonated drinks, fast food, salted foods, chips, sausages etc.</w:t>
      </w:r>
    </w:p>
    <w:p w:rsidR="009C6160" w:rsidRPr="0054656B" w:rsidRDefault="009D6F70">
      <w:pPr>
        <w:rPr>
          <w:lang w:val="en-US"/>
        </w:rPr>
      </w:pPr>
      <w:r>
        <w:rPr>
          <w:lang w:val="en-US"/>
        </w:rPr>
        <w:t>The third important thing is sports. Jogging, bike riding, swimming, pole walking, tennis and so on are among great physical activities. It won’t hurt to be physically active and you can achieve it by stopping to use elevators or to try standing in transport, to walk or ride a bike to work (if possible) and so on.</w:t>
      </w:r>
      <w:r>
        <w:rPr>
          <w:lang w:val="en-US"/>
        </w:rPr>
        <w:tab/>
      </w:r>
      <w:r>
        <w:t>Третий</w:t>
      </w:r>
      <w:r>
        <w:rPr>
          <w:lang w:val="en-US"/>
        </w:rPr>
        <w:t xml:space="preserve"> </w:t>
      </w:r>
      <w:r>
        <w:t>пункт</w:t>
      </w:r>
      <w:r>
        <w:rPr>
          <w:lang w:val="en-US"/>
        </w:rPr>
        <w:t xml:space="preserve"> </w:t>
      </w:r>
      <w:r>
        <w:t>здорового</w:t>
      </w:r>
      <w:r>
        <w:rPr>
          <w:lang w:val="en-US"/>
        </w:rPr>
        <w:t xml:space="preserve"> </w:t>
      </w:r>
      <w:r>
        <w:t>образа</w:t>
      </w:r>
      <w:r>
        <w:rPr>
          <w:lang w:val="en-US"/>
        </w:rPr>
        <w:t xml:space="preserve"> </w:t>
      </w:r>
      <w:r>
        <w:t>жизни</w:t>
      </w:r>
      <w:r>
        <w:rPr>
          <w:lang w:val="en-US"/>
        </w:rPr>
        <w:t xml:space="preserve">, </w:t>
      </w:r>
      <w:r>
        <w:t>это</w:t>
      </w:r>
      <w:r>
        <w:rPr>
          <w:lang w:val="en-US"/>
        </w:rPr>
        <w:t xml:space="preserve">, </w:t>
      </w:r>
      <w:r>
        <w:t>конечно</w:t>
      </w:r>
      <w:r>
        <w:rPr>
          <w:lang w:val="en-US"/>
        </w:rPr>
        <w:t xml:space="preserve"> </w:t>
      </w:r>
      <w:r>
        <w:t>же</w:t>
      </w:r>
      <w:r>
        <w:rPr>
          <w:lang w:val="en-US"/>
        </w:rPr>
        <w:t xml:space="preserve">, </w:t>
      </w:r>
      <w:r>
        <w:t>спорт</w:t>
      </w:r>
      <w:r>
        <w:rPr>
          <w:lang w:val="en-US"/>
        </w:rPr>
        <w:t>.</w:t>
      </w:r>
    </w:p>
    <w:p w:rsidR="009C6160" w:rsidRDefault="009D6F70">
      <w:pPr>
        <w:rPr>
          <w:lang w:val="en-US"/>
        </w:rPr>
      </w:pPr>
      <w:r>
        <w:rPr>
          <w:lang w:val="en-US"/>
        </w:rPr>
        <w:t>Besides, any student should remember that he should follow daily routine, sleep 8-9 hours, never read in a dark room neither bent your back when you sit down.</w:t>
      </w:r>
    </w:p>
    <w:p w:rsidR="009C6160" w:rsidRDefault="009C6160">
      <w:pPr>
        <w:rPr>
          <w:lang w:val="en-US"/>
        </w:rPr>
      </w:pPr>
    </w:p>
    <w:p w:rsidR="009C6160" w:rsidRDefault="009D6F70">
      <w:pPr>
        <w:rPr>
          <w:i/>
          <w:iCs/>
        </w:rPr>
      </w:pPr>
      <w:r>
        <w:rPr>
          <w:i/>
          <w:iCs/>
        </w:rPr>
        <w:t>Подготовить свое понимание «Здорового образа жизни»</w:t>
      </w:r>
    </w:p>
    <w:p w:rsidR="009C6160" w:rsidRDefault="009C6160"/>
    <w:p w:rsidR="009C6160" w:rsidRDefault="009D6F70">
      <w:pPr>
        <w:rPr>
          <w:i/>
          <w:iCs/>
        </w:rPr>
      </w:pPr>
      <w:r>
        <w:rPr>
          <w:i/>
          <w:iCs/>
        </w:rPr>
        <w:t>Предлагаеме темы для дискуссии:</w:t>
      </w:r>
    </w:p>
    <w:p w:rsidR="009C6160" w:rsidRDefault="009D6F70">
      <w:r>
        <w:rPr>
          <w:shd w:val="clear" w:color="auto" w:fill="FFFFFF"/>
        </w:rPr>
        <w:t xml:space="preserve">1. </w:t>
      </w:r>
      <w:r>
        <w:rPr>
          <w:shd w:val="clear" w:color="auto" w:fill="FFFFFF"/>
          <w:lang w:val="en-US"/>
        </w:rPr>
        <w:t>Healthy</w:t>
      </w:r>
      <w:r>
        <w:rPr>
          <w:shd w:val="clear" w:color="auto" w:fill="FFFFFF"/>
        </w:rPr>
        <w:t xml:space="preserve"> </w:t>
      </w:r>
      <w:r>
        <w:rPr>
          <w:shd w:val="clear" w:color="auto" w:fill="FFFFFF"/>
          <w:lang w:val="en-US"/>
        </w:rPr>
        <w:t>Habits</w:t>
      </w:r>
    </w:p>
    <w:p w:rsidR="009C6160" w:rsidRDefault="009D6F70">
      <w:pPr>
        <w:rPr>
          <w:lang w:val="en-US"/>
        </w:rPr>
      </w:pPr>
      <w:r>
        <w:rPr>
          <w:shd w:val="clear" w:color="auto" w:fill="FFFFFF"/>
          <w:lang w:val="en-US"/>
        </w:rPr>
        <w:t>2. People Who live Healthy Lifestyle Are Always Happy</w:t>
      </w:r>
    </w:p>
    <w:p w:rsidR="009C6160" w:rsidRDefault="009D6F70">
      <w:pPr>
        <w:rPr>
          <w:lang w:val="en-US"/>
        </w:rPr>
      </w:pPr>
      <w:r>
        <w:rPr>
          <w:shd w:val="clear" w:color="auto" w:fill="FFFFFF"/>
          <w:lang w:val="en-US"/>
        </w:rPr>
        <w:t>3. Sport and Healthy Lifestyle</w:t>
      </w:r>
    </w:p>
    <w:p w:rsidR="009C6160" w:rsidRDefault="009D6F70">
      <w:pPr>
        <w:rPr>
          <w:lang w:val="en-US"/>
        </w:rPr>
      </w:pPr>
      <w:r>
        <w:rPr>
          <w:shd w:val="clear" w:color="auto" w:fill="FFFFFF"/>
          <w:lang w:val="en-US"/>
        </w:rPr>
        <w:t>4. Who Is Responsible For Our Health</w:t>
      </w:r>
    </w:p>
    <w:p w:rsidR="009C6160" w:rsidRDefault="009D6F70">
      <w:pPr>
        <w:rPr>
          <w:lang w:val="en-US"/>
        </w:rPr>
      </w:pPr>
      <w:r>
        <w:rPr>
          <w:shd w:val="clear" w:color="auto" w:fill="FFFFFF"/>
          <w:lang w:val="en-US"/>
        </w:rPr>
        <w:t>5. Proper Nutrition</w:t>
      </w:r>
    </w:p>
    <w:p w:rsidR="009C6160" w:rsidRDefault="009D6F70">
      <w:pPr>
        <w:rPr>
          <w:lang w:val="en-US"/>
        </w:rPr>
      </w:pPr>
      <w:r>
        <w:rPr>
          <w:shd w:val="clear" w:color="auto" w:fill="FFFFFF"/>
          <w:lang w:val="en-US"/>
        </w:rPr>
        <w:t>6. Dieting</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Тема</w:t>
      </w:r>
      <w:r>
        <w:rPr>
          <w:b/>
          <w:bCs/>
          <w:lang w:val="en-US"/>
        </w:rPr>
        <w:t xml:space="preserve"> IV. </w:t>
      </w:r>
      <w:r>
        <w:rPr>
          <w:b/>
          <w:bCs/>
        </w:rPr>
        <w:t>ПУТЕШЕСТВИЕ. ПОЕЗДКА ЗА ГРАНИЦУ</w:t>
      </w:r>
    </w:p>
    <w:p w:rsidR="009C6160" w:rsidRDefault="009C6160">
      <w:pPr>
        <w:ind w:firstLine="0"/>
        <w:jc w:val="center"/>
        <w:rPr>
          <w:b/>
          <w:bCs/>
        </w:rPr>
      </w:pPr>
    </w:p>
    <w:p w:rsidR="009C6160" w:rsidRDefault="009D6F70">
      <w:pPr>
        <w:ind w:firstLine="0"/>
        <w:jc w:val="center"/>
        <w:rPr>
          <w:b/>
          <w:bCs/>
        </w:rPr>
      </w:pPr>
      <w:r>
        <w:rPr>
          <w:b/>
          <w:bCs/>
        </w:rPr>
        <w:t>Практическое занятие № 18.</w:t>
      </w:r>
    </w:p>
    <w:p w:rsidR="009C6160" w:rsidRDefault="009C6160"/>
    <w:p w:rsidR="009C6160" w:rsidRDefault="009D6F70">
      <w:r>
        <w:t>Путешествия. Транспорт.</w:t>
      </w:r>
    </w:p>
    <w:p w:rsidR="009C6160" w:rsidRDefault="009D6F70">
      <w:r>
        <w:t>Грамматика: Личные местоимения</w:t>
      </w:r>
    </w:p>
    <w:p w:rsidR="009C6160" w:rsidRDefault="009C6160"/>
    <w:p w:rsidR="009C6160" w:rsidRDefault="009D6F70">
      <w:pPr>
        <w:ind w:firstLine="0"/>
        <w:jc w:val="center"/>
        <w:rPr>
          <w:b/>
          <w:bCs/>
        </w:rPr>
      </w:pPr>
      <w:r>
        <w:rPr>
          <w:b/>
          <w:bCs/>
        </w:rPr>
        <w:t>THE BRITISH ON HOLIDAY</w:t>
      </w:r>
    </w:p>
    <w:p w:rsidR="009C6160" w:rsidRDefault="009C6160"/>
    <w:p w:rsidR="009C6160" w:rsidRPr="0054656B" w:rsidRDefault="009D6F70">
      <w:pPr>
        <w:rPr>
          <w:lang w:val="en-US"/>
        </w:rPr>
      </w:pPr>
      <w:r>
        <w:rPr>
          <w:lang w:val="en-US"/>
        </w:rPr>
        <w:t xml:space="preserve">holiday — </w:t>
      </w:r>
      <w:r>
        <w:t>отдых</w:t>
      </w:r>
      <w:r>
        <w:rPr>
          <w:lang w:val="en-US"/>
        </w:rPr>
        <w:t xml:space="preserve">, </w:t>
      </w:r>
      <w:r>
        <w:t>каникулы</w:t>
      </w:r>
      <w:r>
        <w:rPr>
          <w:lang w:val="en-US"/>
        </w:rPr>
        <w:t xml:space="preserve">, </w:t>
      </w:r>
      <w:r>
        <w:t>отпуск</w:t>
      </w:r>
    </w:p>
    <w:p w:rsidR="009C6160" w:rsidRPr="0054656B" w:rsidRDefault="009D6F70">
      <w:pPr>
        <w:rPr>
          <w:lang w:val="en-US"/>
        </w:rPr>
      </w:pPr>
      <w:r>
        <w:rPr>
          <w:lang w:val="en-US"/>
        </w:rPr>
        <w:t xml:space="preserve">to be on holiday/on one’s holiday — </w:t>
      </w:r>
      <w:r>
        <w:t>быть</w:t>
      </w:r>
      <w:r>
        <w:rPr>
          <w:lang w:val="en-US"/>
        </w:rPr>
        <w:t xml:space="preserve"> </w:t>
      </w:r>
      <w:r>
        <w:t>в</w:t>
      </w:r>
      <w:r>
        <w:rPr>
          <w:lang w:val="en-US"/>
        </w:rPr>
        <w:t xml:space="preserve"> </w:t>
      </w:r>
      <w:r>
        <w:t>отпуске</w:t>
      </w:r>
      <w:r>
        <w:rPr>
          <w:lang w:val="en-US"/>
        </w:rPr>
        <w:t xml:space="preserve">, </w:t>
      </w:r>
      <w:r>
        <w:t>на</w:t>
      </w:r>
      <w:r>
        <w:rPr>
          <w:lang w:val="en-US"/>
        </w:rPr>
        <w:t xml:space="preserve"> </w:t>
      </w:r>
      <w:r>
        <w:t>каникулах</w:t>
      </w:r>
    </w:p>
    <w:p w:rsidR="009C6160" w:rsidRPr="0054656B" w:rsidRDefault="009D6F70">
      <w:pPr>
        <w:rPr>
          <w:lang w:val="en-US"/>
        </w:rPr>
      </w:pPr>
      <w:r>
        <w:rPr>
          <w:lang w:val="en-US"/>
        </w:rPr>
        <w:t xml:space="preserve">to go somewhere for one’s holiday — </w:t>
      </w:r>
      <w:r>
        <w:t>поехать</w:t>
      </w:r>
      <w:r>
        <w:rPr>
          <w:lang w:val="en-US"/>
        </w:rPr>
        <w:t xml:space="preserve"> </w:t>
      </w:r>
      <w:r>
        <w:t>в</w:t>
      </w:r>
      <w:r>
        <w:rPr>
          <w:lang w:val="en-US"/>
        </w:rPr>
        <w:t xml:space="preserve"> </w:t>
      </w:r>
      <w:r>
        <w:t>отпуск</w:t>
      </w:r>
    </w:p>
    <w:p w:rsidR="009C6160" w:rsidRPr="0054656B" w:rsidRDefault="009D6F70">
      <w:pPr>
        <w:rPr>
          <w:lang w:val="en-US"/>
        </w:rPr>
      </w:pPr>
      <w:r>
        <w:rPr>
          <w:lang w:val="en-US"/>
        </w:rPr>
        <w:t xml:space="preserve">to have a different kind of holiday — </w:t>
      </w:r>
      <w:r>
        <w:t>проводить</w:t>
      </w:r>
      <w:r>
        <w:rPr>
          <w:lang w:val="en-US"/>
        </w:rPr>
        <w:t xml:space="preserve"> </w:t>
      </w:r>
      <w:r>
        <w:t>отпуск</w:t>
      </w:r>
      <w:r>
        <w:rPr>
          <w:lang w:val="en-US"/>
        </w:rPr>
        <w:t xml:space="preserve"> </w:t>
      </w:r>
      <w:r>
        <w:t>иначе</w:t>
      </w:r>
    </w:p>
    <w:p w:rsidR="009C6160" w:rsidRDefault="009D6F70">
      <w:r>
        <w:t>a holiday-maker — отпускник, отдыхающий</w:t>
      </w:r>
    </w:p>
    <w:p w:rsidR="009C6160" w:rsidRDefault="009D6F70">
      <w:r>
        <w:t>vacation — чаще как студенческие каникулы; Am Е — длинный отпуск, каникулы</w:t>
      </w:r>
    </w:p>
    <w:p w:rsidR="009C6160" w:rsidRDefault="009D6F70">
      <w:r>
        <w:t>seaside — побережье (место для отдыха)</w:t>
      </w:r>
    </w:p>
    <w:p w:rsidR="009C6160" w:rsidRDefault="009D6F70">
      <w:pPr>
        <w:rPr>
          <w:lang w:val="en-US"/>
        </w:rPr>
      </w:pPr>
      <w:r>
        <w:rPr>
          <w:lang w:val="en-US"/>
        </w:rPr>
        <w:t>beach, coast, shore</w:t>
      </w:r>
    </w:p>
    <w:p w:rsidR="009C6160" w:rsidRPr="0054656B" w:rsidRDefault="009D6F70">
      <w:pPr>
        <w:ind w:firstLine="1276"/>
        <w:rPr>
          <w:lang w:val="en-US"/>
        </w:rPr>
      </w:pPr>
      <w:r>
        <w:rPr>
          <w:lang w:val="en-US"/>
        </w:rPr>
        <w:t xml:space="preserve">a beach — </w:t>
      </w:r>
      <w:r>
        <w:t>пляж</w:t>
      </w:r>
    </w:p>
    <w:p w:rsidR="009C6160" w:rsidRDefault="009D6F70">
      <w:pPr>
        <w:ind w:firstLine="1276"/>
      </w:pPr>
      <w:r>
        <w:t>shore — берег</w:t>
      </w:r>
    </w:p>
    <w:p w:rsidR="009C6160" w:rsidRDefault="009D6F70">
      <w:pPr>
        <w:ind w:firstLine="1276"/>
      </w:pPr>
      <w:r>
        <w:t>coast — морское побережье</w:t>
      </w:r>
    </w:p>
    <w:p w:rsidR="009C6160" w:rsidRDefault="009D6F70">
      <w:r>
        <w:t>to be noted as — быть знаменитым как</w:t>
      </w:r>
    </w:p>
    <w:p w:rsidR="009C6160" w:rsidRDefault="009D6F70">
      <w:r>
        <w:t>to be noted for — быть знаменитым чем-либо</w:t>
      </w:r>
    </w:p>
    <w:p w:rsidR="009C6160" w:rsidRDefault="009D6F70">
      <w:r>
        <w:t>to tour — посещать (как турист)</w:t>
      </w:r>
    </w:p>
    <w:p w:rsidR="009C6160" w:rsidRPr="0054656B" w:rsidRDefault="009D6F70">
      <w:pPr>
        <w:rPr>
          <w:lang w:val="en-US"/>
        </w:rPr>
      </w:pPr>
      <w:r>
        <w:rPr>
          <w:lang w:val="en-US"/>
        </w:rPr>
        <w:t xml:space="preserve">to sunbathe — </w:t>
      </w:r>
      <w:r>
        <w:t>загорать</w:t>
      </w:r>
      <w:r>
        <w:rPr>
          <w:lang w:val="en-US"/>
        </w:rPr>
        <w:t xml:space="preserve"> (Syn. </w:t>
      </w:r>
      <w:r>
        <w:rPr>
          <w:i/>
          <w:iCs/>
          <w:lang w:val="en-US"/>
        </w:rPr>
        <w:t>to do some sunbathing; to have a sunbathe; to get sunburnt; to take the sun; to get a tan)</w:t>
      </w:r>
    </w:p>
    <w:p w:rsidR="009C6160" w:rsidRPr="0054656B" w:rsidRDefault="009D6F70">
      <w:pPr>
        <w:rPr>
          <w:lang w:val="en-US"/>
        </w:rPr>
      </w:pPr>
      <w:r>
        <w:rPr>
          <w:lang w:val="en-US"/>
        </w:rPr>
        <w:t xml:space="preserve">tan — </w:t>
      </w:r>
      <w:r>
        <w:t>загар</w:t>
      </w:r>
    </w:p>
    <w:p w:rsidR="009C6160" w:rsidRPr="0054656B" w:rsidRDefault="009D6F70">
      <w:pPr>
        <w:rPr>
          <w:lang w:val="en-US"/>
        </w:rPr>
      </w:pPr>
      <w:r>
        <w:rPr>
          <w:lang w:val="en-US"/>
        </w:rPr>
        <w:t xml:space="preserve">to become tanned — </w:t>
      </w:r>
      <w:r>
        <w:t>загореть</w:t>
      </w:r>
    </w:p>
    <w:p w:rsidR="009C6160" w:rsidRPr="0054656B" w:rsidRDefault="009D6F70">
      <w:pPr>
        <w:rPr>
          <w:lang w:val="en-US"/>
        </w:rPr>
      </w:pPr>
      <w:r>
        <w:rPr>
          <w:lang w:val="en-US"/>
        </w:rPr>
        <w:t xml:space="preserve">to tan — </w:t>
      </w:r>
      <w:r>
        <w:t>загорать</w:t>
      </w:r>
    </w:p>
    <w:p w:rsidR="009C6160" w:rsidRPr="0054656B" w:rsidRDefault="009D6F70">
      <w:pPr>
        <w:rPr>
          <w:lang w:val="en-US"/>
        </w:rPr>
      </w:pPr>
      <w:r>
        <w:rPr>
          <w:lang w:val="en-US"/>
        </w:rPr>
        <w:t xml:space="preserve">to splash about in the sea — </w:t>
      </w:r>
      <w:r>
        <w:t>плескаться</w:t>
      </w:r>
      <w:r>
        <w:rPr>
          <w:lang w:val="en-US"/>
        </w:rPr>
        <w:t xml:space="preserve"> </w:t>
      </w:r>
      <w:r>
        <w:t>в</w:t>
      </w:r>
      <w:r>
        <w:rPr>
          <w:lang w:val="en-US"/>
        </w:rPr>
        <w:t xml:space="preserve"> </w:t>
      </w:r>
      <w:r>
        <w:t>море</w:t>
      </w:r>
    </w:p>
    <w:p w:rsidR="009C6160" w:rsidRPr="0054656B" w:rsidRDefault="009D6F70">
      <w:pPr>
        <w:rPr>
          <w:lang w:val="en-US"/>
        </w:rPr>
      </w:pPr>
      <w:r>
        <w:rPr>
          <w:lang w:val="en-US"/>
        </w:rPr>
        <w:t xml:space="preserve">to laze around on the beach — </w:t>
      </w:r>
      <w:r>
        <w:t>бездельничать</w:t>
      </w:r>
      <w:r>
        <w:rPr>
          <w:lang w:val="en-US"/>
        </w:rPr>
        <w:t xml:space="preserve"> </w:t>
      </w:r>
      <w:r>
        <w:t>на</w:t>
      </w:r>
      <w:r>
        <w:rPr>
          <w:lang w:val="en-US"/>
        </w:rPr>
        <w:t xml:space="preserve"> </w:t>
      </w:r>
      <w:r>
        <w:t>пляже</w:t>
      </w:r>
    </w:p>
    <w:p w:rsidR="009C6160" w:rsidRDefault="009D6F70">
      <w:r>
        <w:t xml:space="preserve">a spoilsport — тот, кто портит удовольствие другим (зануда) syn. </w:t>
      </w:r>
      <w:r>
        <w:rPr>
          <w:i/>
          <w:iCs/>
        </w:rPr>
        <w:t>killjoy</w:t>
      </w:r>
    </w:p>
    <w:p w:rsidR="009C6160" w:rsidRPr="0054656B" w:rsidRDefault="009D6F70">
      <w:pPr>
        <w:rPr>
          <w:lang w:val="en-US"/>
        </w:rPr>
      </w:pPr>
      <w:r>
        <w:rPr>
          <w:lang w:val="en-US"/>
        </w:rPr>
        <w:t xml:space="preserve">homelover /stay-at-home — </w:t>
      </w:r>
      <w:r>
        <w:t>домосед</w:t>
      </w:r>
      <w:r>
        <w:rPr>
          <w:lang w:val="en-US"/>
        </w:rPr>
        <w:t xml:space="preserve"> a home-stay type — </w:t>
      </w:r>
      <w:r>
        <w:t>домосед</w:t>
      </w:r>
      <w:r>
        <w:rPr>
          <w:lang w:val="en-US"/>
        </w:rPr>
        <w:t xml:space="preserve"> to fix up — </w:t>
      </w:r>
      <w:r>
        <w:t>организовывать</w:t>
      </w:r>
    </w:p>
    <w:p w:rsidR="009C6160" w:rsidRPr="0054656B" w:rsidRDefault="009D6F70">
      <w:pPr>
        <w:rPr>
          <w:lang w:val="en-US"/>
        </w:rPr>
      </w:pPr>
      <w:r>
        <w:rPr>
          <w:lang w:val="en-US"/>
        </w:rPr>
        <w:t xml:space="preserve">to deal with — </w:t>
      </w:r>
      <w:r>
        <w:t>иметь</w:t>
      </w:r>
      <w:r>
        <w:rPr>
          <w:lang w:val="en-US"/>
        </w:rPr>
        <w:t xml:space="preserve"> </w:t>
      </w:r>
      <w:r>
        <w:t>дело</w:t>
      </w:r>
      <w:r>
        <w:rPr>
          <w:lang w:val="en-US"/>
        </w:rPr>
        <w:t xml:space="preserve"> </w:t>
      </w:r>
      <w:r>
        <w:t>с</w:t>
      </w:r>
      <w:r>
        <w:rPr>
          <w:lang w:val="en-US"/>
        </w:rPr>
        <w:t>...</w:t>
      </w:r>
    </w:p>
    <w:p w:rsidR="009C6160" w:rsidRPr="0054656B" w:rsidRDefault="009D6F70">
      <w:pPr>
        <w:rPr>
          <w:lang w:val="en-US"/>
        </w:rPr>
      </w:pPr>
      <w:r>
        <w:rPr>
          <w:lang w:val="en-US"/>
        </w:rPr>
        <w:t xml:space="preserve">pier — </w:t>
      </w:r>
      <w:r>
        <w:t>пирс</w:t>
      </w:r>
    </w:p>
    <w:p w:rsidR="009C6160" w:rsidRDefault="009D6F70">
      <w:r>
        <w:t>hitch-hiking — путешествие автостопом accommodation — размещение</w:t>
      </w:r>
    </w:p>
    <w:p w:rsidR="009C6160" w:rsidRPr="0054656B" w:rsidRDefault="009D6F70">
      <w:pPr>
        <w:rPr>
          <w:lang w:val="en-US"/>
        </w:rPr>
      </w:pPr>
      <w:r>
        <w:rPr>
          <w:lang w:val="en-US"/>
        </w:rPr>
        <w:t xml:space="preserve">to arrange — </w:t>
      </w:r>
      <w:r>
        <w:t>организовывать</w:t>
      </w:r>
      <w:r>
        <w:rPr>
          <w:lang w:val="en-US"/>
        </w:rPr>
        <w:t xml:space="preserve"> entertainment — </w:t>
      </w:r>
      <w:r>
        <w:t>развлечение</w:t>
      </w:r>
      <w:r>
        <w:rPr>
          <w:lang w:val="en-US"/>
        </w:rPr>
        <w:t xml:space="preserve"> travel agency — </w:t>
      </w:r>
      <w:r>
        <w:t>турагентство</w:t>
      </w:r>
      <w:r>
        <w:rPr>
          <w:lang w:val="en-US"/>
        </w:rPr>
        <w:t xml:space="preserve"> travel bureau — </w:t>
      </w:r>
      <w:r>
        <w:t>турбюро</w:t>
      </w:r>
    </w:p>
    <w:p w:rsidR="009C6160" w:rsidRPr="0054656B" w:rsidRDefault="009D6F70">
      <w:pPr>
        <w:rPr>
          <w:lang w:val="en-US"/>
        </w:rPr>
      </w:pPr>
      <w:r>
        <w:rPr>
          <w:lang w:val="en-US"/>
        </w:rPr>
        <w:t xml:space="preserve">to be travelsick (in any kind of transport) — </w:t>
      </w:r>
      <w:r>
        <w:t>чувствовать</w:t>
      </w:r>
      <w:r>
        <w:rPr>
          <w:lang w:val="en-US"/>
        </w:rPr>
        <w:t xml:space="preserve"> </w:t>
      </w:r>
      <w:r>
        <w:t>себя</w:t>
      </w:r>
      <w:r>
        <w:rPr>
          <w:lang w:val="en-US"/>
        </w:rPr>
        <w:t xml:space="preserve"> </w:t>
      </w:r>
      <w:r>
        <w:t>плохо</w:t>
      </w:r>
      <w:r>
        <w:rPr>
          <w:lang w:val="en-US"/>
        </w:rPr>
        <w:t xml:space="preserve"> </w:t>
      </w:r>
      <w:r>
        <w:t>в</w:t>
      </w:r>
      <w:r>
        <w:rPr>
          <w:lang w:val="en-US"/>
        </w:rPr>
        <w:t xml:space="preserve"> </w:t>
      </w:r>
      <w:r>
        <w:t>транспорте</w:t>
      </w:r>
    </w:p>
    <w:p w:rsidR="009C6160" w:rsidRDefault="009C6160">
      <w:pPr>
        <w:rPr>
          <w:lang w:val="en-US"/>
        </w:rPr>
      </w:pPr>
    </w:p>
    <w:p w:rsidR="009C6160" w:rsidRDefault="009D6F70">
      <w:pPr>
        <w:rPr>
          <w:lang w:val="en-US"/>
        </w:rPr>
      </w:pPr>
      <w:r>
        <w:rPr>
          <w:lang w:val="en-US"/>
        </w:rPr>
        <w:t>Many British people have decided that it is not worth spending money on holiday in Britain because the weather is so unreliable. They prefer their money on a package holiday in southern Europe. A package holiday is a cheap form of group travel. You pay a travel agent a sum of money and he arranges a flight, hotel, food and entertainment. All you need is pocket-money when you get to the foreign country. It is sometimes cheaper to go abroad with a package holiday than to stay in England. In spite of this, seaside holidays in Britain are still the most popular and traditional form of holiday for the majority of British people.</w:t>
      </w:r>
    </w:p>
    <w:p w:rsidR="009C6160" w:rsidRDefault="009D6F70">
      <w:pPr>
        <w:rPr>
          <w:lang w:val="en-US"/>
        </w:rPr>
      </w:pPr>
      <w:r>
        <w:rPr>
          <w:lang w:val="en-US"/>
        </w:rPr>
        <w:t>Because Britain is quite a small island, no one lives farther than 75 miles from the sea. As soon as the summer weather begins, thousands of people in cars make their way to the coast. Many parents are willing to sit on crowded beaches, in traffic jams, and — sometimes — in bad weather to give their children a seaside holiday. Many of the towns and villages on the south of England are still very beautiful, but oil pollution in the water has become a problem over the last few years.</w:t>
      </w:r>
    </w:p>
    <w:p w:rsidR="009C6160" w:rsidRDefault="009D6F70">
      <w:pPr>
        <w:rPr>
          <w:lang w:val="en-US"/>
        </w:rPr>
      </w:pPr>
      <w:r>
        <w:rPr>
          <w:lang w:val="en-US"/>
        </w:rPr>
        <w:t>Many of the larger holiday resorts have piers. Brighton has a famous pier. It is a long platform which stretches out into the sea. You have to pay to go on the pier. On the pier you’ll find restaurants, small shops, a theatre or a concert hall, amusements stalls and a fortune-teller. A pier is a very good place when it is too cold to sit on the beach.</w:t>
      </w:r>
    </w:p>
    <w:p w:rsidR="009C6160" w:rsidRDefault="009D6F70">
      <w:pPr>
        <w:rPr>
          <w:lang w:val="en-US"/>
        </w:rPr>
      </w:pPr>
      <w:r>
        <w:rPr>
          <w:lang w:val="en-US"/>
        </w:rPr>
        <w:t>The seaside is a place for a family holiday. Many teenagers prefer to go youth-hostelling and hitch-hiking around the country-side. Youth hostels are cheap, but the accommodation is simple. Hitch-hiking is a very cheap way of travelling, but sometimes you have to wait for hours at the side of the road before you get a lift.</w:t>
      </w:r>
    </w:p>
    <w:p w:rsidR="009C6160" w:rsidRDefault="009D6F70">
      <w:pPr>
        <w:rPr>
          <w:lang w:val="en-US"/>
        </w:rPr>
      </w:pPr>
      <w:r>
        <w:rPr>
          <w:lang w:val="en-US"/>
        </w:rPr>
        <w:t>A lot of people enjoy active, open-air holidays such as walking or mountaineering, although British mountains are not spectacularly high, there are many rocks and cliffs in Wales and Scotland that are difficult to climb. Professional mountaineers have trained there before going on expeditions to Tibet or South America.</w:t>
      </w:r>
    </w:p>
    <w:p w:rsidR="009C6160" w:rsidRDefault="009D6F70">
      <w:pPr>
        <w:rPr>
          <w:lang w:val="en-US"/>
        </w:rPr>
      </w:pPr>
      <w:r>
        <w:rPr>
          <w:lang w:val="en-US"/>
        </w:rPr>
        <w:t>A holiday camp is a complete contrast to this kind of independent, outdoor holiday. It’s not a holiday in caravans or tents. It’s a holiday at a special camp where people live in small chalets; special staff look after their children; games are organized; entertainment of all kinds is provided and everyone eats in a large dining-hall. Guests never have to leave the gates of the camp. Billy Butlin who started the first holiday camps in Britain is now a rich man. He is now Sir Billy Butlin, he has been knighted for his services in the country.</w:t>
      </w:r>
    </w:p>
    <w:p w:rsidR="009C6160" w:rsidRDefault="009D6F70">
      <w:pPr>
        <w:rPr>
          <w:i/>
          <w:iCs/>
        </w:rPr>
      </w:pPr>
      <w:r>
        <w:rPr>
          <w:i/>
          <w:iCs/>
        </w:rPr>
        <w:t>From “Club”</w:t>
      </w:r>
    </w:p>
    <w:p w:rsidR="009C6160" w:rsidRDefault="009C6160"/>
    <w:p w:rsidR="009C6160" w:rsidRDefault="009D6F70">
      <w:pPr>
        <w:rPr>
          <w:i/>
          <w:iCs/>
        </w:rPr>
      </w:pPr>
      <w:r>
        <w:rPr>
          <w:i/>
          <w:iCs/>
        </w:rPr>
        <w:t>Упражнение 1. Ответьте на вопросы.</w:t>
      </w:r>
    </w:p>
    <w:p w:rsidR="009C6160" w:rsidRDefault="009D6F70">
      <w:pPr>
        <w:rPr>
          <w:lang w:val="en-US"/>
        </w:rPr>
      </w:pPr>
      <w:r>
        <w:rPr>
          <w:lang w:val="en-US"/>
        </w:rPr>
        <w:t>1. Why do British people prefer going on package holidays to staying in their country?</w:t>
      </w:r>
    </w:p>
    <w:p w:rsidR="009C6160" w:rsidRDefault="009D6F70">
      <w:pPr>
        <w:rPr>
          <w:lang w:val="en-US"/>
        </w:rPr>
      </w:pPr>
      <w:r>
        <w:rPr>
          <w:lang w:val="en-US"/>
        </w:rPr>
        <w:t>2. What are the most popular holidays in Great Britain?</w:t>
      </w:r>
    </w:p>
    <w:p w:rsidR="009C6160" w:rsidRDefault="009D6F70">
      <w:pPr>
        <w:rPr>
          <w:lang w:val="en-US"/>
        </w:rPr>
      </w:pPr>
      <w:r>
        <w:rPr>
          <w:lang w:val="en-US"/>
        </w:rPr>
        <w:t>3. British people have to put up with many difficulties when on holiday at the seaside, don’t they? What are the difficulties?</w:t>
      </w:r>
    </w:p>
    <w:p w:rsidR="009C6160" w:rsidRDefault="009D6F70">
      <w:pPr>
        <w:rPr>
          <w:lang w:val="en-US"/>
        </w:rPr>
      </w:pPr>
      <w:r>
        <w:rPr>
          <w:lang w:val="en-US"/>
        </w:rPr>
        <w:t>4. Why do many teenagers prefer youth-hostelling and hitch-hiking?</w:t>
      </w:r>
    </w:p>
    <w:p w:rsidR="009C6160" w:rsidRDefault="009D6F70">
      <w:pPr>
        <w:rPr>
          <w:lang w:val="en-US"/>
        </w:rPr>
      </w:pPr>
      <w:r>
        <w:rPr>
          <w:lang w:val="en-US"/>
        </w:rPr>
        <w:t>5. Are rocks and mountains in Wales and Scotland difficult to climb? What opportunities do they offer to professional mountaineers?</w:t>
      </w:r>
    </w:p>
    <w:p w:rsidR="009C6160" w:rsidRDefault="009D6F70">
      <w:pPr>
        <w:rPr>
          <w:lang w:val="en-US"/>
        </w:rPr>
      </w:pPr>
      <w:r>
        <w:rPr>
          <w:lang w:val="en-US"/>
        </w:rPr>
        <w:t>6. What services has Sir Billy Butlin rendered to his country?</w:t>
      </w:r>
    </w:p>
    <w:p w:rsidR="009C6160" w:rsidRDefault="009C6160">
      <w:pPr>
        <w:rPr>
          <w:lang w:val="en-US"/>
        </w:rPr>
      </w:pPr>
    </w:p>
    <w:p w:rsidR="009C6160" w:rsidRDefault="009D6F70">
      <w:pPr>
        <w:rPr>
          <w:i/>
          <w:iCs/>
        </w:rPr>
      </w:pPr>
      <w:r>
        <w:rPr>
          <w:i/>
          <w:iCs/>
        </w:rPr>
        <w:t>Упражнение 2. Найдите английский эквивалент в тексте</w:t>
      </w:r>
    </w:p>
    <w:p w:rsidR="009C6160" w:rsidRDefault="009C6160"/>
    <w:p w:rsidR="009C6160" w:rsidRPr="0054656B" w:rsidRDefault="009D6F70">
      <w:pPr>
        <w:rPr>
          <w:i/>
          <w:iCs/>
          <w:lang w:val="en-US"/>
        </w:rPr>
      </w:pPr>
      <w:r>
        <w:rPr>
          <w:i/>
          <w:iCs/>
        </w:rPr>
        <w:t>Упражнение</w:t>
      </w:r>
      <w:r>
        <w:rPr>
          <w:i/>
          <w:iCs/>
          <w:lang w:val="en-US"/>
        </w:rPr>
        <w:t xml:space="preserve"> 3. Give synonyms to the following words:</w:t>
      </w:r>
    </w:p>
    <w:p w:rsidR="009C6160" w:rsidRDefault="009D6F70">
      <w:pPr>
        <w:rPr>
          <w:lang w:val="en-US"/>
        </w:rPr>
      </w:pPr>
      <w:r>
        <w:rPr>
          <w:lang w:val="en-US"/>
        </w:rPr>
        <w:t>Holiday, popular, small, amusement, chalet, to arrange.</w:t>
      </w:r>
    </w:p>
    <w:p w:rsidR="009C6160" w:rsidRDefault="009D6F70">
      <w:pPr>
        <w:rPr>
          <w:b/>
          <w:bCs/>
          <w:i/>
          <w:iCs/>
          <w:lang w:val="en-US"/>
        </w:rPr>
      </w:pPr>
      <w:r>
        <w:rPr>
          <w:b/>
          <w:bCs/>
          <w:i/>
          <w:iCs/>
          <w:lang w:val="en-US"/>
        </w:rPr>
        <w:t>Notes on synonyms:</w:t>
      </w:r>
    </w:p>
    <w:p w:rsidR="009C6160" w:rsidRDefault="009D6F70">
      <w:pPr>
        <w:rPr>
          <w:lang w:val="en-US"/>
        </w:rPr>
      </w:pPr>
      <w:r>
        <w:rPr>
          <w:b/>
          <w:bCs/>
          <w:lang w:val="en-US"/>
        </w:rPr>
        <w:t>to travel</w:t>
      </w:r>
      <w:r>
        <w:rPr>
          <w:lang w:val="en-US"/>
        </w:rPr>
        <w:t xml:space="preserve"> — a) to go from place to place, e.g. </w:t>
      </w:r>
      <w:r>
        <w:rPr>
          <w:i/>
          <w:iCs/>
          <w:lang w:val="en-US"/>
        </w:rPr>
        <w:t>to travel round the world</w:t>
      </w:r>
      <w:r>
        <w:rPr>
          <w:lang w:val="en-US"/>
        </w:rPr>
        <w:t xml:space="preserve">; b) to pass, go or move through (a place or distance), e.g.: </w:t>
      </w:r>
      <w:r>
        <w:rPr>
          <w:i/>
          <w:iCs/>
          <w:lang w:val="en-US"/>
        </w:rPr>
        <w:t>How fast does light travel?</w:t>
      </w:r>
    </w:p>
    <w:p w:rsidR="009C6160" w:rsidRDefault="009D6F70">
      <w:pPr>
        <w:rPr>
          <w:lang w:val="en-US"/>
        </w:rPr>
      </w:pPr>
      <w:r>
        <w:rPr>
          <w:b/>
          <w:bCs/>
          <w:lang w:val="en-US"/>
        </w:rPr>
        <w:t>to travel light</w:t>
      </w:r>
      <w:r>
        <w:rPr>
          <w:lang w:val="en-US"/>
        </w:rPr>
        <w:t xml:space="preserve"> — to travel without much luggage.</w:t>
      </w:r>
    </w:p>
    <w:p w:rsidR="009C6160" w:rsidRDefault="009D6F70">
      <w:pPr>
        <w:rPr>
          <w:lang w:val="en-US"/>
        </w:rPr>
      </w:pPr>
      <w:r>
        <w:rPr>
          <w:b/>
          <w:bCs/>
          <w:lang w:val="en-US"/>
        </w:rPr>
        <w:t>travel</w:t>
      </w:r>
      <w:r>
        <w:rPr>
          <w:lang w:val="en-US"/>
        </w:rPr>
        <w:t xml:space="preserve"> </w:t>
      </w:r>
      <w:r>
        <w:rPr>
          <w:i/>
          <w:iCs/>
          <w:lang w:val="en-US"/>
        </w:rPr>
        <w:t>n</w:t>
      </w:r>
      <w:r>
        <w:rPr>
          <w:lang w:val="en-US"/>
        </w:rPr>
        <w:t xml:space="preserve"> — the act of travelling, a general word for going from one place to another. The nouns </w:t>
      </w:r>
      <w:r>
        <w:rPr>
          <w:b/>
          <w:bCs/>
          <w:lang w:val="en-US"/>
        </w:rPr>
        <w:t>travel</w:t>
      </w:r>
      <w:r>
        <w:rPr>
          <w:lang w:val="en-US"/>
        </w:rPr>
        <w:t xml:space="preserve"> and </w:t>
      </w:r>
      <w:r>
        <w:rPr>
          <w:b/>
          <w:bCs/>
          <w:lang w:val="en-US"/>
        </w:rPr>
        <w:t>travels</w:t>
      </w:r>
      <w:r>
        <w:rPr>
          <w:lang w:val="en-US"/>
        </w:rPr>
        <w:t xml:space="preserve"> usually suggest travelling for long distances and long periods of time, e.g.: </w:t>
      </w:r>
      <w:r>
        <w:rPr>
          <w:i/>
          <w:iCs/>
          <w:lang w:val="en-US"/>
        </w:rPr>
        <w:t>He came home after years of foreign travel.</w:t>
      </w:r>
    </w:p>
    <w:p w:rsidR="009C6160" w:rsidRDefault="009D6F70">
      <w:pPr>
        <w:rPr>
          <w:b/>
          <w:bCs/>
          <w:i/>
          <w:iCs/>
          <w:lang w:val="en-US"/>
        </w:rPr>
      </w:pPr>
      <w:r>
        <w:rPr>
          <w:b/>
          <w:bCs/>
          <w:i/>
          <w:iCs/>
          <w:lang w:val="en-US"/>
        </w:rPr>
        <w:t>Compare:</w:t>
      </w:r>
    </w:p>
    <w:p w:rsidR="009C6160" w:rsidRDefault="009D6F70">
      <w:pPr>
        <w:rPr>
          <w:lang w:val="en-US"/>
        </w:rPr>
      </w:pPr>
      <w:r>
        <w:rPr>
          <w:b/>
          <w:bCs/>
          <w:lang w:val="en-US"/>
        </w:rPr>
        <w:t>journey</w:t>
      </w:r>
      <w:r>
        <w:rPr>
          <w:lang w:val="en-US"/>
        </w:rPr>
        <w:t xml:space="preserve"> </w:t>
      </w:r>
      <w:r>
        <w:rPr>
          <w:i/>
          <w:iCs/>
          <w:lang w:val="en-US"/>
        </w:rPr>
        <w:t>n</w:t>
      </w:r>
      <w:r>
        <w:rPr>
          <w:lang w:val="en-US"/>
        </w:rPr>
        <w:t xml:space="preserve"> — the distance covered and the time spent in going from one place to another, e.g.: </w:t>
      </w:r>
      <w:r>
        <w:rPr>
          <w:i/>
          <w:iCs/>
          <w:lang w:val="en-US"/>
        </w:rPr>
        <w:t>I go to work by train and the journey takes 50 minutes</w:t>
      </w:r>
      <w:r>
        <w:rPr>
          <w:lang w:val="en-US"/>
        </w:rPr>
        <w:t>.</w:t>
      </w:r>
    </w:p>
    <w:p w:rsidR="009C6160" w:rsidRDefault="009D6F70">
      <w:pPr>
        <w:rPr>
          <w:lang w:val="en-US"/>
        </w:rPr>
      </w:pPr>
      <w:r>
        <w:rPr>
          <w:b/>
          <w:bCs/>
          <w:lang w:val="en-US"/>
        </w:rPr>
        <w:t>voyage</w:t>
      </w:r>
      <w:r>
        <w:rPr>
          <w:lang w:val="en-US"/>
        </w:rPr>
        <w:t xml:space="preserve"> </w:t>
      </w:r>
      <w:r>
        <w:rPr>
          <w:i/>
          <w:iCs/>
          <w:lang w:val="en-US"/>
        </w:rPr>
        <w:t>n</w:t>
      </w:r>
      <w:r>
        <w:rPr>
          <w:lang w:val="en-US"/>
        </w:rPr>
        <w:t xml:space="preserve"> — is similar, but is used mainly of sea journeys (or sometimes journeys in space), e.g.: </w:t>
      </w:r>
      <w:r>
        <w:rPr>
          <w:i/>
          <w:iCs/>
          <w:lang w:val="en-US"/>
        </w:rPr>
        <w:t>I’ve never made a seavoyage.</w:t>
      </w:r>
    </w:p>
    <w:p w:rsidR="009C6160" w:rsidRDefault="009D6F70">
      <w:pPr>
        <w:rPr>
          <w:lang w:val="en-US"/>
        </w:rPr>
      </w:pPr>
      <w:r>
        <w:rPr>
          <w:b/>
          <w:bCs/>
          <w:lang w:val="en-US"/>
        </w:rPr>
        <w:t>flight</w:t>
      </w:r>
      <w:r>
        <w:rPr>
          <w:lang w:val="en-US"/>
        </w:rPr>
        <w:t xml:space="preserve"> </w:t>
      </w:r>
      <w:r>
        <w:rPr>
          <w:i/>
          <w:iCs/>
          <w:lang w:val="en-US"/>
        </w:rPr>
        <w:t>n</w:t>
      </w:r>
      <w:r>
        <w:rPr>
          <w:lang w:val="en-US"/>
        </w:rPr>
        <w:t xml:space="preserve"> — a journey by plane, e.g.: </w:t>
      </w:r>
      <w:r>
        <w:rPr>
          <w:i/>
          <w:iCs/>
          <w:lang w:val="en-US"/>
        </w:rPr>
        <w:t>Take some books to read on the flight.</w:t>
      </w:r>
    </w:p>
    <w:p w:rsidR="009C6160" w:rsidRDefault="009D6F70">
      <w:pPr>
        <w:rPr>
          <w:lang w:val="en-US"/>
        </w:rPr>
      </w:pPr>
      <w:r>
        <w:rPr>
          <w:b/>
          <w:bCs/>
          <w:lang w:val="en-US"/>
        </w:rPr>
        <w:t>cruise</w:t>
      </w:r>
      <w:r>
        <w:rPr>
          <w:lang w:val="en-US"/>
        </w:rPr>
        <w:t xml:space="preserve"> </w:t>
      </w:r>
      <w:r>
        <w:rPr>
          <w:i/>
          <w:iCs/>
          <w:lang w:val="en-US"/>
        </w:rPr>
        <w:t>n</w:t>
      </w:r>
      <w:r>
        <w:rPr>
          <w:lang w:val="en-US"/>
        </w:rPr>
        <w:t xml:space="preserve"> — a sea-voyage for pleasure, e.g.: </w:t>
      </w:r>
      <w:r>
        <w:rPr>
          <w:i/>
          <w:iCs/>
          <w:lang w:val="en-US"/>
        </w:rPr>
        <w:t>I’d love to go on a cruise.</w:t>
      </w:r>
    </w:p>
    <w:p w:rsidR="009C6160" w:rsidRDefault="009D6F70">
      <w:pPr>
        <w:rPr>
          <w:lang w:val="en-US"/>
        </w:rPr>
      </w:pPr>
      <w:r>
        <w:rPr>
          <w:b/>
          <w:bCs/>
          <w:lang w:val="en-US"/>
        </w:rPr>
        <w:t>trip</w:t>
      </w:r>
      <w:r>
        <w:rPr>
          <w:lang w:val="en-US"/>
        </w:rPr>
        <w:t xml:space="preserve"> </w:t>
      </w:r>
      <w:r>
        <w:rPr>
          <w:i/>
          <w:iCs/>
          <w:lang w:val="en-US"/>
        </w:rPr>
        <w:t>n</w:t>
      </w:r>
      <w:r>
        <w:rPr>
          <w:lang w:val="en-US"/>
        </w:rPr>
        <w:t xml:space="preserve"> — a short journey from one place to another, e.g.: </w:t>
      </w:r>
      <w:r>
        <w:rPr>
          <w:i/>
          <w:iCs/>
          <w:lang w:val="en-US"/>
        </w:rPr>
        <w:t>Did you enjoy your day trip to the country?</w:t>
      </w:r>
    </w:p>
    <w:p w:rsidR="009C6160" w:rsidRDefault="009D6F70">
      <w:pPr>
        <w:rPr>
          <w:lang w:val="en-US"/>
        </w:rPr>
      </w:pPr>
      <w:r>
        <w:rPr>
          <w:b/>
          <w:bCs/>
          <w:lang w:val="en-US"/>
        </w:rPr>
        <w:t>tour</w:t>
      </w:r>
      <w:r>
        <w:rPr>
          <w:lang w:val="en-US"/>
        </w:rPr>
        <w:t xml:space="preserve"> </w:t>
      </w:r>
      <w:r>
        <w:rPr>
          <w:i/>
          <w:iCs/>
          <w:lang w:val="en-US"/>
        </w:rPr>
        <w:t>n</w:t>
      </w:r>
      <w:r>
        <w:rPr>
          <w:lang w:val="en-US"/>
        </w:rPr>
        <w:t xml:space="preserve"> — a) a journey during which several places are visited, </w:t>
      </w:r>
      <w:r>
        <w:rPr>
          <w:i/>
          <w:iCs/>
          <w:lang w:val="en-US"/>
        </w:rPr>
        <w:t>e.g. a tour round Europe</w:t>
      </w:r>
      <w:r>
        <w:rPr>
          <w:lang w:val="en-US"/>
        </w:rPr>
        <w:t xml:space="preserve">; b) a short trip to or through a place, e.g.: </w:t>
      </w:r>
      <w:r>
        <w:rPr>
          <w:i/>
          <w:iCs/>
          <w:lang w:val="en-US"/>
        </w:rPr>
        <w:t>We went on a guided tour round the castle</w:t>
      </w:r>
      <w:r>
        <w:rPr>
          <w:lang w:val="en-US"/>
        </w:rPr>
        <w:t>.</w:t>
      </w:r>
    </w:p>
    <w:p w:rsidR="009C6160" w:rsidRDefault="009D6F70">
      <w:pPr>
        <w:rPr>
          <w:lang w:val="en-US"/>
        </w:rPr>
      </w:pPr>
      <w:r>
        <w:rPr>
          <w:b/>
          <w:bCs/>
          <w:lang w:val="en-US"/>
        </w:rPr>
        <w:t>hitch-hiking</w:t>
      </w:r>
      <w:r>
        <w:rPr>
          <w:lang w:val="en-US"/>
        </w:rPr>
        <w:t xml:space="preserve"> </w:t>
      </w:r>
      <w:r>
        <w:rPr>
          <w:i/>
          <w:iCs/>
          <w:lang w:val="en-US"/>
        </w:rPr>
        <w:t>n</w:t>
      </w:r>
      <w:r>
        <w:rPr>
          <w:lang w:val="en-US"/>
        </w:rPr>
        <w:t xml:space="preserve"> — travelling by getting free rides in passing automobiles and walking between rides, e.g.: </w:t>
      </w:r>
      <w:r>
        <w:rPr>
          <w:i/>
          <w:iCs/>
          <w:lang w:val="en-US"/>
        </w:rPr>
        <w:t>Hitch-hiking is a new way of travelling which gives one a chance to see much without spending anything</w:t>
      </w:r>
      <w:r>
        <w:rPr>
          <w:lang w:val="en-US"/>
        </w:rPr>
        <w: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w:t>
      </w:r>
    </w:p>
    <w:p w:rsidR="009C6160" w:rsidRDefault="009D6F70">
      <w:pPr>
        <w:rPr>
          <w:i/>
          <w:iCs/>
          <w:lang w:val="en-US"/>
        </w:rPr>
      </w:pPr>
      <w:r>
        <w:rPr>
          <w:i/>
          <w:iCs/>
          <w:lang w:val="en-US"/>
        </w:rPr>
        <w:t>Here are a number of different places where you can spend a holiday. Match the words on the left with their definitions on the right:</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63"/>
        <w:gridCol w:w="6475"/>
      </w:tblGrid>
      <w:tr w:rsidR="009C6160" w:rsidRPr="009E593A">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a. accommodation like a hotel but cheaper and with fewer services</w:t>
            </w:r>
          </w:p>
        </w:tc>
      </w:tr>
      <w:tr w:rsidR="009C6160" w:rsidRPr="009E593A">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2. self-catering flat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b. a place providing holiday accommodation in little chalets or flats, with restaurants, bars, swimming pools and lots of other facilities and entertainment</w:t>
            </w:r>
          </w:p>
        </w:tc>
      </w:tr>
      <w:tr w:rsidR="009C6160" w:rsidRPr="009E593A">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3. guesthouse</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c. a place where you can pitch a tent or park a caravan</w:t>
            </w:r>
          </w:p>
        </w:tc>
      </w:tr>
      <w:tr w:rsidR="009C6160" w:rsidRPr="009E593A">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4. youth hostel</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d. accommodation which one owns, say, a 26’h part of and so has the right to stay there for 2 weeks every year</w:t>
            </w:r>
          </w:p>
        </w:tc>
      </w:tr>
      <w:tr w:rsidR="009C6160" w:rsidRPr="009E593A">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5. holiday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e. cheap accommodation, mainly for young people, with, perhaps, ten or more people sleeping in bunk beds in one room</w:t>
            </w:r>
          </w:p>
        </w:tc>
      </w:tr>
      <w:tr w:rsidR="009C6160" w:rsidRPr="009E593A">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6. time-share apartment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f. flat which you rent, you cook for yourself</w:t>
            </w:r>
          </w:p>
        </w:tc>
      </w:tr>
    </w:tbl>
    <w:p w:rsidR="009C6160" w:rsidRDefault="009C6160">
      <w:pPr>
        <w:spacing w:line="240" w:lineRule="auto"/>
        <w:ind w:firstLine="0"/>
        <w:rPr>
          <w:i/>
          <w:iCs/>
          <w:lang w:val="en-US"/>
        </w:rPr>
      </w:pPr>
    </w:p>
    <w:p w:rsidR="009C6160" w:rsidRDefault="009C6160">
      <w:pPr>
        <w:rPr>
          <w:lang w:val="en-US"/>
        </w:rPr>
      </w:pPr>
    </w:p>
    <w:p w:rsidR="009C6160" w:rsidRDefault="009D6F70">
      <w:pPr>
        <w:rPr>
          <w:lang w:val="en-US"/>
        </w:rPr>
      </w:pPr>
      <w:r>
        <w:rPr>
          <w:lang w:val="en-US"/>
        </w:rPr>
        <w:t>Which of these holiday places have you or any of your friends stayed at? Try and note down at least one advantage and one disadvantage for each even if you have no direct personal experience of them.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5.</w:t>
      </w:r>
    </w:p>
    <w:p w:rsidR="009C6160" w:rsidRDefault="009D6F70">
      <w:pPr>
        <w:rPr>
          <w:i/>
          <w:iCs/>
          <w:lang w:val="en-US"/>
        </w:rPr>
      </w:pPr>
      <w:r>
        <w:rPr>
          <w:i/>
          <w:iCs/>
          <w:lang w:val="en-US"/>
        </w:rPr>
        <w:t>Write a short essay on one of the following topics.</w:t>
      </w:r>
    </w:p>
    <w:p w:rsidR="009C6160" w:rsidRDefault="009D6F70">
      <w:pPr>
        <w:rPr>
          <w:lang w:val="en-US"/>
        </w:rPr>
      </w:pPr>
      <w:r>
        <w:rPr>
          <w:lang w:val="en-US"/>
        </w:rPr>
        <w:t>1. The real purpose of a holiday.</w:t>
      </w:r>
    </w:p>
    <w:p w:rsidR="009C6160" w:rsidRDefault="009D6F70">
      <w:pPr>
        <w:rPr>
          <w:lang w:val="en-US"/>
        </w:rPr>
      </w:pPr>
      <w:r>
        <w:rPr>
          <w:lang w:val="en-US"/>
        </w:rPr>
        <w:t>2. Holidays! Does that mean lying in the sun or doing something exciting and energetic?</w:t>
      </w:r>
    </w:p>
    <w:p w:rsidR="009C6160" w:rsidRDefault="009D6F70">
      <w:pPr>
        <w:rPr>
          <w:lang w:val="en-US"/>
        </w:rPr>
      </w:pPr>
      <w:r>
        <w:rPr>
          <w:lang w:val="en-US"/>
        </w:rPr>
        <w:t>3. Why are holidays so important to many people? Is it just escapism?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6.</w:t>
      </w:r>
    </w:p>
    <w:p w:rsidR="009C6160" w:rsidRDefault="009D6F70">
      <w:pPr>
        <w:rPr>
          <w:i/>
          <w:iCs/>
          <w:lang w:val="en-US"/>
        </w:rPr>
      </w:pPr>
      <w:r>
        <w:rPr>
          <w:i/>
          <w:iCs/>
          <w:lang w:val="en-US"/>
        </w:rPr>
        <w:t>1. What's your opinion about holidays in Great Britain.</w:t>
      </w:r>
    </w:p>
    <w:p w:rsidR="009C6160" w:rsidRDefault="009D6F70">
      <w:pPr>
        <w:rPr>
          <w:lang w:val="en-US"/>
        </w:rPr>
      </w:pPr>
      <w:r>
        <w:rPr>
          <w:lang w:val="en-US"/>
        </w:rPr>
        <w:t>Draw a parallel between holiday-making in Great Britain and in this country. What makes them alike and different?</w:t>
      </w:r>
    </w:p>
    <w:p w:rsidR="009C6160" w:rsidRDefault="009D6F70">
      <w:pPr>
        <w:rPr>
          <w:i/>
          <w:iCs/>
          <w:lang w:val="en-US"/>
        </w:rPr>
      </w:pPr>
      <w:r>
        <w:rPr>
          <w:i/>
          <w:iCs/>
          <w:lang w:val="en-US"/>
        </w:rPr>
        <w:t>2. Are you satisfied with the holidays you've just had?</w:t>
      </w:r>
    </w:p>
    <w:p w:rsidR="009C6160" w:rsidRDefault="009D6F70">
      <w:pPr>
        <w:rPr>
          <w:i/>
          <w:iCs/>
          <w:lang w:val="en-US"/>
        </w:rPr>
      </w:pPr>
      <w:r>
        <w:rPr>
          <w:i/>
          <w:iCs/>
          <w:lang w:val="en-US"/>
        </w:rPr>
        <w:t>3. Give your friends advice where and how to spend summer or winter holidays.</w:t>
      </w:r>
    </w:p>
    <w:p w:rsidR="009C6160" w:rsidRDefault="009D6F70">
      <w:pPr>
        <w:rPr>
          <w:lang w:val="en-US"/>
        </w:rPr>
      </w:pPr>
      <w:r>
        <w:rPr>
          <w:i/>
          <w:iCs/>
          <w:lang w:val="en-US"/>
        </w:rPr>
        <w:t>4. What choice will they make?</w:t>
      </w:r>
      <w:r>
        <w:rPr>
          <w:lang w:val="en-US"/>
        </w:rPr>
        <w:t xml:space="preserve"> The local trade-union committee offers passes to a) a sport centre on the Baltic Sea coast; b) a tourist centre in Karelia; c) a holiday home not far from Nizhny Novgorod.</w:t>
      </w:r>
    </w:p>
    <w:p w:rsidR="009C6160" w:rsidRDefault="009D6F70">
      <w:pPr>
        <w:rPr>
          <w:lang w:val="en-US"/>
        </w:rPr>
      </w:pPr>
      <w:r>
        <w:rPr>
          <w:lang w:val="en-US"/>
        </w:rPr>
        <w:t>1. Andrew was seriously ill in spring and got very tired during the exams. 2. Nick is crazy about swimming. 3. Oleg cares for having a different kind of holiday.</w:t>
      </w:r>
    </w:p>
    <w:p w:rsidR="009C6160" w:rsidRDefault="009C6160">
      <w:pPr>
        <w:rPr>
          <w:lang w:val="en-US"/>
        </w:rPr>
      </w:pPr>
    </w:p>
    <w:p w:rsidR="009C6160" w:rsidRDefault="009D6F70">
      <w:pPr>
        <w:rPr>
          <w:b/>
          <w:bCs/>
        </w:rPr>
      </w:pPr>
      <w:r>
        <w:rPr>
          <w:b/>
          <w:bCs/>
        </w:rPr>
        <w:t>Грамматика</w:t>
      </w:r>
    </w:p>
    <w:p w:rsidR="009C6160" w:rsidRDefault="009C6160">
      <w:pPr>
        <w:ind w:firstLine="0"/>
        <w:jc w:val="center"/>
        <w:rPr>
          <w:b/>
          <w:bCs/>
        </w:rPr>
      </w:pPr>
    </w:p>
    <w:p w:rsidR="009C6160" w:rsidRDefault="009D6F70">
      <w:pPr>
        <w:ind w:firstLine="0"/>
        <w:jc w:val="center"/>
        <w:rPr>
          <w:b/>
          <w:bCs/>
        </w:rPr>
      </w:pPr>
      <w:r>
        <w:rPr>
          <w:b/>
          <w:bCs/>
        </w:rPr>
        <w:t>ЛИЧНЫЕ МЕСТОИМЕНИЯ (PERSONAL PRONOUNS)</w:t>
      </w:r>
    </w:p>
    <w:p w:rsidR="009C6160" w:rsidRDefault="009C6160">
      <w:pPr>
        <w:ind w:firstLine="0"/>
        <w:jc w:val="center"/>
        <w:rPr>
          <w:b/>
          <w:bCs/>
        </w:rPr>
      </w:pPr>
    </w:p>
    <w:p w:rsidR="009C6160" w:rsidRDefault="009D6F70">
      <w:pPr>
        <w:rPr>
          <w:b/>
          <w:bCs/>
          <w:i/>
          <w:iCs/>
        </w:rPr>
      </w:pPr>
      <w:r>
        <w:rPr>
          <w:b/>
          <w:bCs/>
          <w:i/>
          <w:iCs/>
        </w:rPr>
        <w:t>1. Личные местоимения являются показателями лица и имеют форму именительного и объектного падежа:</w:t>
      </w:r>
    </w:p>
    <w:p w:rsidR="009C6160" w:rsidRDefault="009C6160"/>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7"/>
        <w:gridCol w:w="4136"/>
        <w:gridCol w:w="4135"/>
      </w:tblGrid>
      <w:tr w:rsidR="009C6160" w:rsidRPr="009E593A">
        <w:trPr>
          <w:trHeight w:val="684"/>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Именительный</w:t>
            </w:r>
            <w:r>
              <w:rPr>
                <w:lang w:val="en-US"/>
              </w:rPr>
              <w:t xml:space="preserve"> </w:t>
            </w:r>
            <w:r>
              <w:t>падеж</w:t>
            </w:r>
            <w:r>
              <w:rPr>
                <w:lang w:val="en-US"/>
              </w:rPr>
              <w:br/>
              <w:t>(the Nominative Case)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Объектный</w:t>
            </w:r>
            <w:r>
              <w:rPr>
                <w:lang w:val="en-US"/>
              </w:rPr>
              <w:t xml:space="preserve"> </w:t>
            </w:r>
            <w:r>
              <w:t>падеж</w:t>
            </w:r>
            <w:r>
              <w:rPr>
                <w:lang w:val="en-US"/>
              </w:rPr>
              <w:br/>
              <w:t>(the Objective Case)</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Единственное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I</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me</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7"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him</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she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Множественное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we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us</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they</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them</w:t>
            </w:r>
          </w:p>
        </w:tc>
      </w:tr>
    </w:tbl>
    <w:p w:rsidR="009C6160" w:rsidRDefault="009C6160">
      <w:pPr>
        <w:spacing w:line="240" w:lineRule="auto"/>
        <w:ind w:firstLine="0"/>
      </w:pPr>
    </w:p>
    <w:p w:rsidR="009C6160" w:rsidRDefault="009C6160"/>
    <w:p w:rsidR="009C6160" w:rsidRDefault="009D6F70">
      <w:r>
        <w:t>Личные местоимения употребляются вместо существительных. Личные местоимения he он, she она употребляются вместо существительных, обозначающих лиц мужского или женского пола:</w:t>
      </w:r>
    </w:p>
    <w:p w:rsidR="009C6160" w:rsidRDefault="009D6F70">
      <w:pPr>
        <w:rPr>
          <w:i/>
          <w:iCs/>
          <w:lang w:val="en-US"/>
        </w:rPr>
      </w:pPr>
      <w:r>
        <w:rPr>
          <w:i/>
          <w:iCs/>
          <w:lang w:val="en-US"/>
        </w:rPr>
        <w:t>Igor Ivanov is my friend; he studies at the Military Academy.</w:t>
      </w:r>
    </w:p>
    <w:p w:rsidR="009C6160" w:rsidRDefault="009D6F70">
      <w:pPr>
        <w:rPr>
          <w:i/>
          <w:iCs/>
        </w:rPr>
      </w:pPr>
      <w:r>
        <w:rPr>
          <w:i/>
          <w:iCs/>
        </w:rPr>
        <w:t>Игорь Иванов-мой друг, он учится в военной академии.</w:t>
      </w:r>
    </w:p>
    <w:p w:rsidR="009C6160" w:rsidRDefault="009D6F70">
      <w:r>
        <w:t>Местоимение it он, она, оно употребляется вместо существительных, обозначающих неодушевленные предметы и названия животных:</w:t>
      </w:r>
    </w:p>
    <w:p w:rsidR="009C6160" w:rsidRDefault="009D6F70">
      <w:pPr>
        <w:rPr>
          <w:i/>
          <w:iCs/>
          <w:lang w:val="en-US"/>
        </w:rPr>
      </w:pPr>
      <w:r>
        <w:rPr>
          <w:i/>
          <w:iCs/>
          <w:lang w:val="en-US"/>
        </w:rPr>
        <w:t>Here is a new dictionary. I bought it last week.</w:t>
      </w:r>
    </w:p>
    <w:p w:rsidR="009C6160" w:rsidRDefault="009D6F70">
      <w:pPr>
        <w:rPr>
          <w:i/>
          <w:iCs/>
        </w:rPr>
      </w:pPr>
      <w:r>
        <w:rPr>
          <w:i/>
          <w:iCs/>
        </w:rPr>
        <w:t>Вот новый словарь. Я купил его на прошлой неделе.</w:t>
      </w:r>
    </w:p>
    <w:p w:rsidR="009C6160" w:rsidRDefault="009D6F70">
      <w:r>
        <w:t>Личное местоимение they они употребляется вместо существительных как одушевленных, так и неодушевленных.</w:t>
      </w:r>
    </w:p>
    <w:p w:rsidR="009C6160" w:rsidRDefault="009D6F70">
      <w:r>
        <w:t>Местоимение I я всегда пишется с большой буквы.</w:t>
      </w:r>
    </w:p>
    <w:p w:rsidR="009C6160" w:rsidRDefault="009C6160"/>
    <w:p w:rsidR="009C6160" w:rsidRDefault="009D6F70">
      <w:pPr>
        <w:rPr>
          <w:b/>
          <w:bCs/>
          <w:i/>
          <w:iCs/>
        </w:rPr>
      </w:pPr>
      <w:r>
        <w:rPr>
          <w:b/>
          <w:bCs/>
          <w:i/>
          <w:iCs/>
        </w:rPr>
        <w:t>2. Личные местоимения в именительном падеже могут выполнять в предложении функцию подлежащего и именной части сказуемого:</w:t>
      </w:r>
    </w:p>
    <w:p w:rsidR="009C6160" w:rsidRDefault="009D6F70">
      <w:pPr>
        <w:rPr>
          <w:i/>
          <w:iCs/>
          <w:lang w:val="en-US"/>
        </w:rPr>
      </w:pPr>
      <w:r>
        <w:rPr>
          <w:i/>
          <w:iCs/>
          <w:lang w:val="en-US"/>
        </w:rPr>
        <w:t>I was very busy yesterday.</w:t>
      </w:r>
    </w:p>
    <w:p w:rsidR="009C6160" w:rsidRDefault="009D6F70">
      <w:pPr>
        <w:rPr>
          <w:i/>
          <w:iCs/>
        </w:rPr>
      </w:pPr>
      <w:r>
        <w:rPr>
          <w:i/>
          <w:iCs/>
        </w:rPr>
        <w:t>Я был очень занят вчера.</w:t>
      </w:r>
    </w:p>
    <w:p w:rsidR="009C6160" w:rsidRDefault="009D6F70">
      <w:pPr>
        <w:rPr>
          <w:i/>
          <w:iCs/>
          <w:lang w:val="en-US"/>
        </w:rPr>
      </w:pPr>
      <w:r>
        <w:rPr>
          <w:i/>
          <w:iCs/>
          <w:lang w:val="en-US"/>
        </w:rPr>
        <w:t>That was he who helped me in my work.</w:t>
      </w:r>
    </w:p>
    <w:p w:rsidR="009C6160" w:rsidRDefault="009D6F70">
      <w:pPr>
        <w:rPr>
          <w:i/>
          <w:iCs/>
        </w:rPr>
      </w:pPr>
      <w:r>
        <w:rPr>
          <w:i/>
          <w:iCs/>
        </w:rPr>
        <w:t>Именно он помог мне в работе. (Это он, кто помог мне в работе).</w:t>
      </w:r>
    </w:p>
    <w:p w:rsidR="009C6160" w:rsidRDefault="009C6160"/>
    <w:p w:rsidR="009C6160" w:rsidRDefault="009D6F70">
      <w:pPr>
        <w:rPr>
          <w:b/>
          <w:bCs/>
          <w:i/>
          <w:iCs/>
        </w:rPr>
      </w:pPr>
      <w:r>
        <w:rPr>
          <w:b/>
          <w:bCs/>
          <w:i/>
          <w:iCs/>
        </w:rPr>
        <w:t>3. Личным местоимениям в объектном падеже соответствуют в русском языке местоимения в косвенных падежах.</w:t>
      </w:r>
    </w:p>
    <w:p w:rsidR="009C6160" w:rsidRDefault="009D6F70">
      <w:r>
        <w:t>Личные местоимения в объектном падеже могут выполнять в предложении следующие функции:</w:t>
      </w:r>
    </w:p>
    <w:p w:rsidR="009C6160" w:rsidRDefault="009D6F70">
      <w:r>
        <w:t>a. Дополнения (прямого, косвенного, предложного):</w:t>
      </w:r>
    </w:p>
    <w:p w:rsidR="009C6160" w:rsidRDefault="009D6F70">
      <w:pPr>
        <w:rPr>
          <w:i/>
          <w:iCs/>
          <w:lang w:val="en-US"/>
        </w:rPr>
      </w:pPr>
      <w:r>
        <w:rPr>
          <w:i/>
          <w:iCs/>
          <w:lang w:val="en-US"/>
        </w:rPr>
        <w:t>I saw you there.</w:t>
      </w:r>
    </w:p>
    <w:p w:rsidR="009C6160" w:rsidRPr="0054656B" w:rsidRDefault="009D6F70">
      <w:pPr>
        <w:rPr>
          <w:i/>
          <w:iCs/>
          <w:lang w:val="en-US"/>
        </w:rPr>
      </w:pPr>
      <w:r>
        <w:rPr>
          <w:i/>
          <w:iCs/>
        </w:rPr>
        <w:t>Я</w:t>
      </w:r>
      <w:r>
        <w:rPr>
          <w:i/>
          <w:iCs/>
          <w:lang w:val="en-US"/>
        </w:rPr>
        <w:t xml:space="preserve"> </w:t>
      </w:r>
      <w:r>
        <w:rPr>
          <w:i/>
          <w:iCs/>
        </w:rPr>
        <w:t>видел</w:t>
      </w:r>
      <w:r>
        <w:rPr>
          <w:i/>
          <w:iCs/>
          <w:lang w:val="en-US"/>
        </w:rPr>
        <w:t xml:space="preserve"> </w:t>
      </w:r>
      <w:r>
        <w:rPr>
          <w:i/>
          <w:iCs/>
        </w:rPr>
        <w:t>вас</w:t>
      </w:r>
      <w:r>
        <w:rPr>
          <w:i/>
          <w:iCs/>
          <w:lang w:val="en-US"/>
        </w:rPr>
        <w:t xml:space="preserve"> </w:t>
      </w:r>
      <w:r>
        <w:rPr>
          <w:i/>
          <w:iCs/>
        </w:rPr>
        <w:t>там</w:t>
      </w:r>
      <w:r>
        <w:rPr>
          <w:i/>
          <w:iCs/>
          <w:lang w:val="en-US"/>
        </w:rPr>
        <w:t>.</w:t>
      </w:r>
    </w:p>
    <w:p w:rsidR="009C6160" w:rsidRPr="0054656B" w:rsidRDefault="009D6F70">
      <w:pPr>
        <w:rPr>
          <w:i/>
          <w:iCs/>
          <w:lang w:val="en-US"/>
        </w:rPr>
      </w:pPr>
      <w:r>
        <w:rPr>
          <w:i/>
          <w:iCs/>
        </w:rPr>
        <w:t>Не</w:t>
      </w:r>
      <w:r>
        <w:rPr>
          <w:i/>
          <w:iCs/>
          <w:lang w:val="en-US"/>
        </w:rPr>
        <w:t xml:space="preserve"> showed them his library.</w:t>
      </w:r>
    </w:p>
    <w:p w:rsidR="009C6160" w:rsidRDefault="009D6F70">
      <w:pPr>
        <w:rPr>
          <w:i/>
          <w:iCs/>
        </w:rPr>
      </w:pPr>
      <w:r>
        <w:rPr>
          <w:i/>
          <w:iCs/>
        </w:rPr>
        <w:t>Он показал им свою библиотеку.</w:t>
      </w:r>
    </w:p>
    <w:p w:rsidR="009C6160" w:rsidRDefault="009D6F70">
      <w:pPr>
        <w:rPr>
          <w:i/>
          <w:iCs/>
          <w:lang w:val="en-US"/>
        </w:rPr>
      </w:pPr>
      <w:r>
        <w:rPr>
          <w:i/>
          <w:iCs/>
          <w:lang w:val="en-US"/>
        </w:rPr>
        <w:t>I should like to go there with you.</w:t>
      </w:r>
    </w:p>
    <w:p w:rsidR="009C6160" w:rsidRDefault="009D6F70">
      <w:pPr>
        <w:rPr>
          <w:i/>
          <w:iCs/>
        </w:rPr>
      </w:pPr>
      <w:r>
        <w:rPr>
          <w:i/>
          <w:iCs/>
        </w:rPr>
        <w:t>Мне хотелось бы пойти туда с вами.</w:t>
      </w:r>
    </w:p>
    <w:p w:rsidR="009C6160" w:rsidRPr="0054656B" w:rsidRDefault="009D6F70">
      <w:pPr>
        <w:rPr>
          <w:lang w:val="en-US"/>
        </w:rPr>
      </w:pPr>
      <w:r>
        <w:rPr>
          <w:lang w:val="en-US"/>
        </w:rPr>
        <w:t xml:space="preserve">b. </w:t>
      </w:r>
      <w:r>
        <w:t>Именной</w:t>
      </w:r>
      <w:r>
        <w:rPr>
          <w:lang w:val="en-US"/>
        </w:rPr>
        <w:t xml:space="preserve"> </w:t>
      </w:r>
      <w:r>
        <w:t>части</w:t>
      </w:r>
      <w:r>
        <w:rPr>
          <w:lang w:val="en-US"/>
        </w:rPr>
        <w:t xml:space="preserve"> </w:t>
      </w:r>
      <w:r>
        <w:t>сказуемого</w:t>
      </w:r>
      <w:r>
        <w:rPr>
          <w:lang w:val="en-US"/>
        </w:rPr>
        <w:t>:</w:t>
      </w:r>
    </w:p>
    <w:p w:rsidR="009C6160" w:rsidRDefault="009D6F70">
      <w:pPr>
        <w:rPr>
          <w:i/>
          <w:iCs/>
          <w:lang w:val="en-US"/>
        </w:rPr>
      </w:pPr>
      <w:r>
        <w:rPr>
          <w:i/>
          <w:iCs/>
          <w:lang w:val="en-US"/>
        </w:rPr>
        <w:t>It was not me but my twin sister.</w:t>
      </w:r>
    </w:p>
    <w:p w:rsidR="009C6160" w:rsidRDefault="009D6F70">
      <w:pPr>
        <w:rPr>
          <w:i/>
          <w:iCs/>
        </w:rPr>
      </w:pPr>
      <w:r>
        <w:rPr>
          <w:i/>
          <w:iCs/>
        </w:rPr>
        <w:t>Это была не я, а моя сестра-близнец.</w:t>
      </w:r>
    </w:p>
    <w:p w:rsidR="009C6160" w:rsidRPr="0054656B" w:rsidRDefault="009D6F70">
      <w:pPr>
        <w:rPr>
          <w:lang w:val="en-US"/>
        </w:rPr>
      </w:pPr>
      <w:r>
        <w:rPr>
          <w:lang w:val="en-US"/>
        </w:rPr>
        <w:t xml:space="preserve">c. </w:t>
      </w:r>
      <w:r>
        <w:t>Обстоятельства</w:t>
      </w:r>
      <w:r>
        <w:rPr>
          <w:lang w:val="en-US"/>
        </w:rPr>
        <w:t>:</w:t>
      </w:r>
    </w:p>
    <w:p w:rsidR="009C6160" w:rsidRDefault="009D6F70">
      <w:pPr>
        <w:rPr>
          <w:i/>
          <w:iCs/>
          <w:lang w:val="en-US"/>
        </w:rPr>
      </w:pPr>
      <w:r>
        <w:rPr>
          <w:i/>
          <w:iCs/>
          <w:lang w:val="en-US"/>
        </w:rPr>
        <w:t>There is a library building in front of us.</w:t>
      </w:r>
    </w:p>
    <w:p w:rsidR="009C6160" w:rsidRDefault="009D6F70">
      <w:pPr>
        <w:rPr>
          <w:i/>
          <w:iCs/>
        </w:rPr>
      </w:pPr>
      <w:r>
        <w:rPr>
          <w:i/>
          <w:iCs/>
        </w:rPr>
        <w:t>Перед нами здание библиотеки.</w:t>
      </w:r>
    </w:p>
    <w:p w:rsidR="009C6160" w:rsidRDefault="009C6160"/>
    <w:p w:rsidR="009C6160" w:rsidRDefault="009D6F70">
      <w:pPr>
        <w:rPr>
          <w:i/>
          <w:iCs/>
        </w:rPr>
      </w:pPr>
      <w:r>
        <w:rPr>
          <w:i/>
          <w:iCs/>
        </w:rPr>
        <w:t>Упражнение. Замените выделенные слова личными местоимениями.</w:t>
      </w:r>
    </w:p>
    <w:p w:rsidR="009C6160" w:rsidRPr="0054656B" w:rsidRDefault="009D6F70">
      <w:pPr>
        <w:rPr>
          <w:lang w:val="en-US"/>
        </w:rPr>
      </w:pPr>
      <w:r>
        <w:t>Пример</w:t>
      </w:r>
      <w:r>
        <w:rPr>
          <w:lang w:val="en-US"/>
        </w:rPr>
        <w:t xml:space="preserve">: </w:t>
      </w:r>
      <w:r>
        <w:rPr>
          <w:i/>
          <w:iCs/>
          <w:lang w:val="en-US"/>
        </w:rPr>
        <w:t>Pete lives here. I saw Pete yesterday.</w:t>
      </w:r>
      <w:r>
        <w:rPr>
          <w:lang w:val="en-US"/>
        </w:rPr>
        <w:t xml:space="preserve"> </w:t>
      </w:r>
      <w:r>
        <w:rPr>
          <w:b/>
          <w:bCs/>
          <w:i/>
          <w:iCs/>
          <w:lang w:val="en-US"/>
        </w:rPr>
        <w:t>He lives here. I saw him yesterday.</w:t>
      </w:r>
    </w:p>
    <w:p w:rsidR="009C6160" w:rsidRDefault="009D6F70">
      <w:pPr>
        <w:rPr>
          <w:lang w:val="en-US"/>
        </w:rPr>
      </w:pPr>
      <w:r>
        <w:rPr>
          <w:lang w:val="en-US"/>
        </w:rPr>
        <w:t xml:space="preserve">1. </w:t>
      </w:r>
      <w:r>
        <w:rPr>
          <w:i/>
          <w:iCs/>
          <w:lang w:val="en-US"/>
        </w:rPr>
        <w:t>Alice</w:t>
      </w:r>
      <w:r>
        <w:rPr>
          <w:lang w:val="en-US"/>
        </w:rPr>
        <w:t xml:space="preserve"> is my girlfriend. I love </w:t>
      </w:r>
      <w:r>
        <w:rPr>
          <w:i/>
          <w:iCs/>
          <w:lang w:val="en-US"/>
        </w:rPr>
        <w:t>Alice</w:t>
      </w:r>
      <w:r>
        <w:rPr>
          <w:lang w:val="en-US"/>
        </w:rPr>
        <w:t>.</w:t>
      </w:r>
    </w:p>
    <w:p w:rsidR="009C6160" w:rsidRDefault="009D6F70">
      <w:pPr>
        <w:rPr>
          <w:lang w:val="en-US"/>
        </w:rPr>
      </w:pPr>
      <w:r>
        <w:rPr>
          <w:lang w:val="en-US"/>
        </w:rPr>
        <w:t xml:space="preserve">2. </w:t>
      </w:r>
      <w:r>
        <w:rPr>
          <w:i/>
          <w:iCs/>
          <w:lang w:val="en-US"/>
        </w:rPr>
        <w:t>Jane and I</w:t>
      </w:r>
      <w:r>
        <w:rPr>
          <w:lang w:val="en-US"/>
        </w:rPr>
        <w:t xml:space="preserve"> saw Mark but </w:t>
      </w:r>
      <w:r>
        <w:rPr>
          <w:i/>
          <w:iCs/>
          <w:lang w:val="en-US"/>
        </w:rPr>
        <w:t>Mark</w:t>
      </w:r>
      <w:r>
        <w:rPr>
          <w:lang w:val="en-US"/>
        </w:rPr>
        <w:t xml:space="preserve"> didn’t see </w:t>
      </w:r>
      <w:r>
        <w:rPr>
          <w:i/>
          <w:iCs/>
          <w:lang w:val="en-US"/>
        </w:rPr>
        <w:t>Jane and me</w:t>
      </w:r>
      <w:r>
        <w:rPr>
          <w:lang w:val="en-US"/>
        </w:rPr>
        <w:t>.</w:t>
      </w:r>
    </w:p>
    <w:p w:rsidR="009C6160" w:rsidRDefault="009D6F70">
      <w:pPr>
        <w:rPr>
          <w:lang w:val="en-US"/>
        </w:rPr>
      </w:pPr>
      <w:r>
        <w:rPr>
          <w:lang w:val="en-US"/>
        </w:rPr>
        <w:t xml:space="preserve">3. I told </w:t>
      </w:r>
      <w:r>
        <w:rPr>
          <w:i/>
          <w:iCs/>
          <w:lang w:val="en-US"/>
        </w:rPr>
        <w:t>Steve and Carol</w:t>
      </w:r>
      <w:r>
        <w:rPr>
          <w:lang w:val="en-US"/>
        </w:rPr>
        <w:t xml:space="preserve"> to come.</w:t>
      </w:r>
    </w:p>
    <w:p w:rsidR="009C6160" w:rsidRDefault="009D6F70">
      <w:pPr>
        <w:rPr>
          <w:lang w:val="en-US"/>
        </w:rPr>
      </w:pPr>
      <w:r>
        <w:rPr>
          <w:lang w:val="en-US"/>
        </w:rPr>
        <w:t xml:space="preserve">4. </w:t>
      </w:r>
      <w:r>
        <w:rPr>
          <w:i/>
          <w:iCs/>
          <w:lang w:val="en-US"/>
        </w:rPr>
        <w:t>My parents</w:t>
      </w:r>
      <w:r>
        <w:rPr>
          <w:lang w:val="en-US"/>
        </w:rPr>
        <w:t xml:space="preserve"> liked the cat and bought </w:t>
      </w:r>
      <w:r>
        <w:rPr>
          <w:i/>
          <w:iCs/>
          <w:lang w:val="en-US"/>
        </w:rPr>
        <w:t>the cat</w:t>
      </w:r>
      <w:r>
        <w:rPr>
          <w:lang w:val="en-US"/>
        </w:rPr>
        <w:t>.</w:t>
      </w:r>
    </w:p>
    <w:p w:rsidR="009C6160" w:rsidRDefault="009D6F70">
      <w:pPr>
        <w:rPr>
          <w:lang w:val="en-US"/>
        </w:rPr>
      </w:pPr>
      <w:r>
        <w:rPr>
          <w:lang w:val="en-US"/>
        </w:rPr>
        <w:t xml:space="preserve">5. Why are </w:t>
      </w:r>
      <w:r>
        <w:rPr>
          <w:i/>
          <w:iCs/>
          <w:lang w:val="en-US"/>
        </w:rPr>
        <w:t>the books</w:t>
      </w:r>
      <w:r>
        <w:rPr>
          <w:lang w:val="en-US"/>
        </w:rPr>
        <w:t xml:space="preserve"> on the table? Put </w:t>
      </w:r>
      <w:r>
        <w:rPr>
          <w:i/>
          <w:iCs/>
          <w:lang w:val="en-US"/>
        </w:rPr>
        <w:t>the books</w:t>
      </w:r>
      <w:r>
        <w:rPr>
          <w:lang w:val="en-US"/>
        </w:rPr>
        <w:t xml:space="preserve"> on the shelf.</w:t>
      </w:r>
    </w:p>
    <w:p w:rsidR="009C6160" w:rsidRDefault="009D6F70">
      <w:pPr>
        <w:rPr>
          <w:lang w:val="en-US"/>
        </w:rPr>
      </w:pPr>
      <w:r>
        <w:rPr>
          <w:lang w:val="en-US"/>
        </w:rPr>
        <w:t xml:space="preserve">6. It’s a nice bird. Listen how lovely </w:t>
      </w:r>
      <w:r>
        <w:rPr>
          <w:i/>
          <w:iCs/>
          <w:lang w:val="en-US"/>
        </w:rPr>
        <w:t>the bird</w:t>
      </w:r>
      <w:r>
        <w:rPr>
          <w:lang w:val="en-US"/>
        </w:rPr>
        <w:t xml:space="preserve"> is singing.</w:t>
      </w:r>
    </w:p>
    <w:p w:rsidR="009C6160" w:rsidRDefault="009D6F70">
      <w:pPr>
        <w:rPr>
          <w:lang w:val="en-US"/>
        </w:rPr>
      </w:pPr>
      <w:r>
        <w:rPr>
          <w:lang w:val="en-US"/>
        </w:rPr>
        <w:t xml:space="preserve">7. </w:t>
      </w:r>
      <w:r>
        <w:rPr>
          <w:i/>
          <w:iCs/>
          <w:lang w:val="en-US"/>
        </w:rPr>
        <w:t>Your friend and you</w:t>
      </w:r>
      <w:r>
        <w:rPr>
          <w:lang w:val="en-US"/>
        </w:rPr>
        <w:t xml:space="preserve"> are late again.</w:t>
      </w:r>
    </w:p>
    <w:p w:rsidR="009C6160" w:rsidRDefault="009D6F70">
      <w:pPr>
        <w:rPr>
          <w:lang w:val="en-US"/>
        </w:rPr>
      </w:pPr>
      <w:r>
        <w:rPr>
          <w:lang w:val="en-US"/>
        </w:rPr>
        <w:t xml:space="preserve">8. </w:t>
      </w:r>
      <w:r>
        <w:rPr>
          <w:i/>
          <w:iCs/>
          <w:lang w:val="en-US"/>
        </w:rPr>
        <w:t>My sister and I</w:t>
      </w:r>
      <w:r>
        <w:rPr>
          <w:lang w:val="en-US"/>
        </w:rPr>
        <w:t xml:space="preserve"> are great friends.</w:t>
      </w:r>
    </w:p>
    <w:p w:rsidR="009C6160" w:rsidRDefault="009D6F70">
      <w:pPr>
        <w:rPr>
          <w:lang w:val="en-US"/>
        </w:rPr>
      </w:pPr>
      <w:r>
        <w:rPr>
          <w:lang w:val="en-US"/>
        </w:rPr>
        <w:t xml:space="preserve">9. I haven’t seen </w:t>
      </w:r>
      <w:r>
        <w:rPr>
          <w:i/>
          <w:iCs/>
          <w:lang w:val="en-US"/>
        </w:rPr>
        <w:t>Pete and Alex</w:t>
      </w:r>
      <w:r>
        <w:rPr>
          <w:lang w:val="en-US"/>
        </w:rPr>
        <w:t xml:space="preserve"> today.</w:t>
      </w:r>
    </w:p>
    <w:p w:rsidR="009C6160" w:rsidRDefault="009D6F70">
      <w:pPr>
        <w:rPr>
          <w:lang w:val="en-US"/>
        </w:rPr>
      </w:pPr>
      <w:r>
        <w:rPr>
          <w:lang w:val="en-US"/>
        </w:rPr>
        <w:t xml:space="preserve">10. </w:t>
      </w:r>
      <w:r>
        <w:rPr>
          <w:i/>
          <w:iCs/>
          <w:lang w:val="en-US"/>
        </w:rPr>
        <w:t>Steve and Mark</w:t>
      </w:r>
      <w:r>
        <w:rPr>
          <w:lang w:val="en-US"/>
        </w:rPr>
        <w:t xml:space="preserve"> have invited </w:t>
      </w:r>
      <w:r>
        <w:rPr>
          <w:i/>
          <w:iCs/>
          <w:lang w:val="en-US"/>
        </w:rPr>
        <w:t>my friend and me</w:t>
      </w:r>
      <w:r>
        <w:rPr>
          <w:lang w:val="en-US"/>
        </w:rPr>
        <w:t xml:space="preserve"> to the cinema.</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19, 20.</w:t>
      </w:r>
    </w:p>
    <w:p w:rsidR="009C6160" w:rsidRDefault="009C6160"/>
    <w:p w:rsidR="009C6160" w:rsidRDefault="009D6F70">
      <w:r>
        <w:t>Путешествие поездом. Тренировка лексики.</w:t>
      </w:r>
    </w:p>
    <w:p w:rsidR="009C6160" w:rsidRDefault="009C6160"/>
    <w:p w:rsidR="009C6160" w:rsidRDefault="009D6F70">
      <w:r>
        <w:t>an aisle seat/a window seat — место рядом с проходом / место у окна</w:t>
      </w:r>
    </w:p>
    <w:p w:rsidR="009C6160" w:rsidRPr="0054656B" w:rsidRDefault="009D6F70">
      <w:pPr>
        <w:rPr>
          <w:lang w:val="en-US"/>
        </w:rPr>
      </w:pPr>
      <w:r>
        <w:rPr>
          <w:lang w:val="en-US"/>
        </w:rPr>
        <w:t xml:space="preserve">a booking-office — </w:t>
      </w:r>
      <w:r>
        <w:t>касса</w:t>
      </w:r>
    </w:p>
    <w:p w:rsidR="009C6160" w:rsidRPr="0054656B" w:rsidRDefault="009D6F70">
      <w:pPr>
        <w:rPr>
          <w:lang w:val="en-US"/>
        </w:rPr>
      </w:pPr>
      <w:r>
        <w:rPr>
          <w:lang w:val="en-US"/>
        </w:rPr>
        <w:t xml:space="preserve">to board the train — </w:t>
      </w:r>
      <w:r>
        <w:t>сесть</w:t>
      </w:r>
      <w:r>
        <w:rPr>
          <w:lang w:val="en-US"/>
        </w:rPr>
        <w:t xml:space="preserve"> </w:t>
      </w:r>
      <w:r>
        <w:t>в</w:t>
      </w:r>
      <w:r>
        <w:rPr>
          <w:lang w:val="en-US"/>
        </w:rPr>
        <w:t xml:space="preserve"> </w:t>
      </w:r>
      <w:r>
        <w:t>поезд</w:t>
      </w:r>
    </w:p>
    <w:p w:rsidR="009C6160" w:rsidRPr="0054656B" w:rsidRDefault="009D6F70">
      <w:pPr>
        <w:rPr>
          <w:lang w:val="en-US"/>
        </w:rPr>
      </w:pPr>
      <w:r>
        <w:rPr>
          <w:lang w:val="en-US"/>
        </w:rPr>
        <w:t xml:space="preserve">buffet/bufiet car — </w:t>
      </w:r>
      <w:r>
        <w:t>буфет</w:t>
      </w:r>
      <w:r>
        <w:rPr>
          <w:lang w:val="en-US"/>
        </w:rPr>
        <w:t xml:space="preserve"> / </w:t>
      </w:r>
      <w:r>
        <w:t>вагон</w:t>
      </w:r>
      <w:r>
        <w:rPr>
          <w:lang w:val="en-US"/>
        </w:rPr>
        <w:t>-</w:t>
      </w:r>
      <w:r>
        <w:t>буфет</w:t>
      </w:r>
    </w:p>
    <w:p w:rsidR="009C6160" w:rsidRPr="0054656B" w:rsidRDefault="009D6F70">
      <w:pPr>
        <w:rPr>
          <w:lang w:val="en-US"/>
        </w:rPr>
      </w:pPr>
      <w:r>
        <w:rPr>
          <w:lang w:val="en-US"/>
        </w:rPr>
        <w:t xml:space="preserve">carriage — </w:t>
      </w:r>
      <w:r>
        <w:t>вагон</w:t>
      </w:r>
    </w:p>
    <w:p w:rsidR="009C6160" w:rsidRPr="0054656B" w:rsidRDefault="009D6F70">
      <w:pPr>
        <w:rPr>
          <w:lang w:val="en-US"/>
        </w:rPr>
      </w:pPr>
      <w:r>
        <w:rPr>
          <w:lang w:val="en-US"/>
        </w:rPr>
        <w:t xml:space="preserve">cloak-room — </w:t>
      </w:r>
      <w:r>
        <w:t>камера</w:t>
      </w:r>
      <w:r>
        <w:rPr>
          <w:lang w:val="en-US"/>
        </w:rPr>
        <w:t xml:space="preserve"> </w:t>
      </w:r>
      <w:r>
        <w:t>хранения</w:t>
      </w:r>
    </w:p>
    <w:p w:rsidR="009C6160" w:rsidRDefault="009D6F70">
      <w:r>
        <w:t>commuter — житель пригорода, работающий в городе и ежедневно ездящий на работу поездом (автобусом) и т. д.</w:t>
      </w:r>
    </w:p>
    <w:p w:rsidR="009C6160" w:rsidRDefault="009D6F70">
      <w:r>
        <w:t>compartment — купе</w:t>
      </w:r>
    </w:p>
    <w:p w:rsidR="009C6160" w:rsidRDefault="009D6F70">
      <w:r>
        <w:t>to confirm (reconfirm) tickets — подтвердить бронь билетов couchette — спальное место, полка, койка</w:t>
      </w:r>
    </w:p>
    <w:p w:rsidR="009C6160" w:rsidRDefault="009D6F70">
      <w:r>
        <w:t>dining-car — вагон-ресторан</w:t>
      </w:r>
    </w:p>
    <w:p w:rsidR="009C6160" w:rsidRDefault="009D6F70">
      <w:r>
        <w:t>dining-car steward — официант вагона-ресторана</w:t>
      </w:r>
    </w:p>
    <w:p w:rsidR="009C6160" w:rsidRPr="0054656B" w:rsidRDefault="009D6F70">
      <w:pPr>
        <w:rPr>
          <w:lang w:val="en-US"/>
        </w:rPr>
      </w:pPr>
      <w:r>
        <w:rPr>
          <w:lang w:val="en-US"/>
        </w:rPr>
        <w:t xml:space="preserve">direct train — </w:t>
      </w:r>
      <w:r>
        <w:t>прямой</w:t>
      </w:r>
      <w:r>
        <w:rPr>
          <w:lang w:val="en-US"/>
        </w:rPr>
        <w:t xml:space="preserve"> </w:t>
      </w:r>
      <w:r>
        <w:t>поезд</w:t>
      </w:r>
    </w:p>
    <w:p w:rsidR="009C6160" w:rsidRPr="0054656B" w:rsidRDefault="009D6F70">
      <w:pPr>
        <w:rPr>
          <w:lang w:val="en-US"/>
        </w:rPr>
      </w:pPr>
      <w:r>
        <w:rPr>
          <w:lang w:val="en-US"/>
        </w:rPr>
        <w:t xml:space="preserve">emergency brake — </w:t>
      </w:r>
      <w:r>
        <w:t>стоп</w:t>
      </w:r>
      <w:r>
        <w:rPr>
          <w:lang w:val="en-US"/>
        </w:rPr>
        <w:t>-</w:t>
      </w:r>
      <w:r>
        <w:t>кран</w:t>
      </w:r>
    </w:p>
    <w:p w:rsidR="009C6160" w:rsidRPr="0054656B" w:rsidRDefault="009D6F70">
      <w:pPr>
        <w:rPr>
          <w:lang w:val="en-US"/>
        </w:rPr>
      </w:pPr>
      <w:r>
        <w:rPr>
          <w:lang w:val="en-US"/>
        </w:rPr>
        <w:t xml:space="preserve">engine — </w:t>
      </w:r>
      <w:r>
        <w:t>локомотив</w:t>
      </w:r>
      <w:r>
        <w:rPr>
          <w:lang w:val="en-US"/>
        </w:rPr>
        <w:t xml:space="preserve">, </w:t>
      </w:r>
      <w:r>
        <w:t>паровоз</w:t>
      </w:r>
    </w:p>
    <w:p w:rsidR="009C6160" w:rsidRPr="0054656B" w:rsidRDefault="009D6F70">
      <w:pPr>
        <w:rPr>
          <w:lang w:val="en-US"/>
        </w:rPr>
      </w:pPr>
      <w:r>
        <w:rPr>
          <w:lang w:val="en-US"/>
        </w:rPr>
        <w:t xml:space="preserve">fellow-passenger — </w:t>
      </w:r>
      <w:r>
        <w:t>попутчик</w:t>
      </w:r>
    </w:p>
    <w:p w:rsidR="009C6160" w:rsidRPr="0054656B" w:rsidRDefault="009D6F70">
      <w:pPr>
        <w:rPr>
          <w:lang w:val="en-US"/>
        </w:rPr>
      </w:pPr>
      <w:r>
        <w:rPr>
          <w:lang w:val="en-US"/>
        </w:rPr>
        <w:t xml:space="preserve">first class/standard class — </w:t>
      </w:r>
      <w:r>
        <w:t>первый</w:t>
      </w:r>
      <w:r>
        <w:rPr>
          <w:lang w:val="en-US"/>
        </w:rPr>
        <w:t xml:space="preserve"> </w:t>
      </w:r>
      <w:r>
        <w:t>класс</w:t>
      </w:r>
      <w:r>
        <w:rPr>
          <w:lang w:val="en-US"/>
        </w:rPr>
        <w:t xml:space="preserve"> / </w:t>
      </w:r>
      <w:r>
        <w:t>второй</w:t>
      </w:r>
      <w:r>
        <w:rPr>
          <w:lang w:val="en-US"/>
        </w:rPr>
        <w:t xml:space="preserve"> </w:t>
      </w:r>
      <w:r>
        <w:t>класс</w:t>
      </w:r>
    </w:p>
    <w:p w:rsidR="009C6160" w:rsidRPr="0054656B" w:rsidRDefault="009D6F70">
      <w:pPr>
        <w:rPr>
          <w:lang w:val="en-US"/>
        </w:rPr>
      </w:pPr>
      <w:r>
        <w:rPr>
          <w:lang w:val="en-US"/>
        </w:rPr>
        <w:t xml:space="preserve">guard — </w:t>
      </w:r>
      <w:r>
        <w:t>проводник</w:t>
      </w:r>
    </w:p>
    <w:p w:rsidR="009C6160" w:rsidRPr="0054656B" w:rsidRDefault="009D6F70">
      <w:pPr>
        <w:rPr>
          <w:lang w:val="en-US"/>
        </w:rPr>
      </w:pPr>
      <w:r>
        <w:rPr>
          <w:lang w:val="en-US"/>
        </w:rPr>
        <w:t xml:space="preserve">itinerary — </w:t>
      </w:r>
      <w:r>
        <w:t>спланированный</w:t>
      </w:r>
      <w:r>
        <w:rPr>
          <w:lang w:val="en-US"/>
        </w:rPr>
        <w:t xml:space="preserve"> </w:t>
      </w:r>
      <w:r>
        <w:t>маршрут</w:t>
      </w:r>
    </w:p>
    <w:p w:rsidR="009C6160" w:rsidRPr="0054656B" w:rsidRDefault="009D6F70">
      <w:pPr>
        <w:rPr>
          <w:lang w:val="en-US"/>
        </w:rPr>
      </w:pPr>
      <w:r>
        <w:rPr>
          <w:lang w:val="en-US"/>
        </w:rPr>
        <w:t xml:space="preserve">junction — </w:t>
      </w:r>
      <w:r>
        <w:t>ж</w:t>
      </w:r>
      <w:r>
        <w:rPr>
          <w:lang w:val="en-US"/>
        </w:rPr>
        <w:t>/</w:t>
      </w:r>
      <w:r>
        <w:t>д</w:t>
      </w:r>
      <w:r>
        <w:rPr>
          <w:lang w:val="en-US"/>
        </w:rPr>
        <w:t xml:space="preserve"> </w:t>
      </w:r>
      <w:r>
        <w:t>узел</w:t>
      </w:r>
      <w:r>
        <w:rPr>
          <w:lang w:val="en-US"/>
        </w:rPr>
        <w:t xml:space="preserve">, </w:t>
      </w:r>
      <w:r>
        <w:t>развязка</w:t>
      </w:r>
    </w:p>
    <w:p w:rsidR="009C6160" w:rsidRPr="0054656B" w:rsidRDefault="009D6F70">
      <w:pPr>
        <w:rPr>
          <w:lang w:val="en-US"/>
        </w:rPr>
      </w:pPr>
      <w:r>
        <w:rPr>
          <w:lang w:val="en-US"/>
        </w:rPr>
        <w:t xml:space="preserve">leaflet — </w:t>
      </w:r>
      <w:r>
        <w:t>рекламная</w:t>
      </w:r>
      <w:r>
        <w:rPr>
          <w:lang w:val="en-US"/>
        </w:rPr>
        <w:t xml:space="preserve"> </w:t>
      </w:r>
      <w:r>
        <w:t>листовка</w:t>
      </w:r>
    </w:p>
    <w:p w:rsidR="009C6160" w:rsidRPr="0054656B" w:rsidRDefault="009D6F70">
      <w:pPr>
        <w:rPr>
          <w:lang w:val="en-US"/>
        </w:rPr>
      </w:pPr>
      <w:r>
        <w:rPr>
          <w:lang w:val="en-US"/>
        </w:rPr>
        <w:t xml:space="preserve">make a reservation/an enquiry1— </w:t>
      </w:r>
      <w:r>
        <w:t>бронировать</w:t>
      </w:r>
      <w:r>
        <w:rPr>
          <w:lang w:val="en-US"/>
        </w:rPr>
        <w:t xml:space="preserve">/ </w:t>
      </w:r>
      <w:r>
        <w:t>наводить</w:t>
      </w:r>
      <w:r>
        <w:rPr>
          <w:lang w:val="en-US"/>
        </w:rPr>
        <w:t xml:space="preserve"> </w:t>
      </w:r>
      <w:r>
        <w:t>справки</w:t>
      </w:r>
    </w:p>
    <w:p w:rsidR="009C6160" w:rsidRPr="0054656B" w:rsidRDefault="009D6F70">
      <w:pPr>
        <w:rPr>
          <w:lang w:val="en-US"/>
        </w:rPr>
      </w:pPr>
      <w:r>
        <w:rPr>
          <w:lang w:val="en-US"/>
        </w:rPr>
        <w:t xml:space="preserve">porter — </w:t>
      </w:r>
      <w:r>
        <w:t>носильщик</w:t>
      </w:r>
    </w:p>
    <w:p w:rsidR="009C6160" w:rsidRPr="0054656B" w:rsidRDefault="009D6F70">
      <w:pPr>
        <w:rPr>
          <w:lang w:val="en-US"/>
        </w:rPr>
      </w:pPr>
      <w:r>
        <w:rPr>
          <w:lang w:val="en-US"/>
        </w:rPr>
        <w:t xml:space="preserve">to pull luggage — </w:t>
      </w:r>
      <w:r>
        <w:t>тащить</w:t>
      </w:r>
      <w:r>
        <w:rPr>
          <w:lang w:val="en-US"/>
        </w:rPr>
        <w:t xml:space="preserve"> </w:t>
      </w:r>
      <w:r>
        <w:t>багаж</w:t>
      </w:r>
    </w:p>
    <w:p w:rsidR="009C6160" w:rsidRDefault="009D6F70">
      <w:r>
        <w:t>refreshments — закуски и напитки</w:t>
      </w:r>
    </w:p>
    <w:p w:rsidR="009C6160" w:rsidRDefault="009D6F70">
      <w:r>
        <w:t>season ticket — билет, позволяющий путешествовать любое количество раз в течение сезона</w:t>
      </w:r>
    </w:p>
    <w:p w:rsidR="009C6160" w:rsidRDefault="009D6F70">
      <w:r>
        <w:t>sleeper — спальный вагон</w:t>
      </w:r>
    </w:p>
    <w:p w:rsidR="009C6160" w:rsidRDefault="009D6F70">
      <w:r>
        <w:rPr>
          <w:lang w:val="en-US"/>
        </w:rPr>
        <w:t>smoking</w:t>
      </w:r>
      <w:r>
        <w:t>/</w:t>
      </w:r>
      <w:r>
        <w:rPr>
          <w:lang w:val="en-US"/>
        </w:rPr>
        <w:t>non</w:t>
      </w:r>
      <w:r>
        <w:t>-</w:t>
      </w:r>
      <w:r>
        <w:rPr>
          <w:lang w:val="en-US"/>
        </w:rPr>
        <w:t>smoking</w:t>
      </w:r>
      <w:r>
        <w:t xml:space="preserve"> </w:t>
      </w:r>
      <w:r>
        <w:rPr>
          <w:lang w:val="en-US"/>
        </w:rPr>
        <w:t>compartment</w:t>
      </w:r>
      <w:r>
        <w:t xml:space="preserve"> — купе для курящих/ некурящих</w:t>
      </w:r>
    </w:p>
    <w:p w:rsidR="009C6160" w:rsidRDefault="009D6F70">
      <w:r>
        <w:t>station-master — дежурный по станции through train — прямой поезд</w:t>
      </w:r>
    </w:p>
    <w:p w:rsidR="009C6160" w:rsidRPr="0054656B" w:rsidRDefault="009D6F70">
      <w:pPr>
        <w:rPr>
          <w:lang w:val="en-US"/>
        </w:rPr>
      </w:pPr>
      <w:r>
        <w:rPr>
          <w:lang w:val="en-US"/>
        </w:rPr>
        <w:t xml:space="preserve">ticket collector (Br)— </w:t>
      </w:r>
      <w:r>
        <w:t>контролер</w:t>
      </w:r>
      <w:r>
        <w:rPr>
          <w:lang w:val="en-US"/>
        </w:rPr>
        <w:t xml:space="preserve"> ticket conductor (Am) — </w:t>
      </w:r>
      <w:r>
        <w:t>контролер</w:t>
      </w:r>
      <w:r>
        <w:rPr>
          <w:lang w:val="en-US"/>
        </w:rPr>
        <w:t xml:space="preserve"> ticket inspector — </w:t>
      </w:r>
      <w:r>
        <w:t>контролер</w:t>
      </w:r>
      <w:r>
        <w:rPr>
          <w:lang w:val="en-US"/>
        </w:rPr>
        <w:t xml:space="preserve"> timetable — </w:t>
      </w:r>
      <w:r>
        <w:t>расписание</w:t>
      </w:r>
      <w:r>
        <w:rPr>
          <w:lang w:val="en-US"/>
        </w:rPr>
        <w:t xml:space="preserve"> tip — </w:t>
      </w:r>
      <w:r>
        <w:t>чаевые</w:t>
      </w:r>
    </w:p>
    <w:p w:rsidR="009C6160" w:rsidRPr="0054656B" w:rsidRDefault="009D6F70">
      <w:pPr>
        <w:rPr>
          <w:lang w:val="en-US"/>
        </w:rPr>
      </w:pPr>
      <w:r>
        <w:rPr>
          <w:lang w:val="en-US"/>
        </w:rPr>
        <w:t xml:space="preserve">to tip — </w:t>
      </w:r>
      <w:r>
        <w:t>давать</w:t>
      </w:r>
      <w:r>
        <w:rPr>
          <w:lang w:val="en-US"/>
        </w:rPr>
        <w:t xml:space="preserve"> </w:t>
      </w:r>
      <w:r>
        <w:t>чаевые</w:t>
      </w:r>
    </w:p>
    <w:p w:rsidR="009C6160" w:rsidRPr="0054656B" w:rsidRDefault="009D6F70">
      <w:pPr>
        <w:rPr>
          <w:lang w:val="en-US"/>
        </w:rPr>
      </w:pPr>
      <w:r>
        <w:rPr>
          <w:lang w:val="en-US"/>
        </w:rPr>
        <w:t xml:space="preserve">to travel/go first class — </w:t>
      </w:r>
      <w:r>
        <w:t>путешествовать</w:t>
      </w:r>
      <w:r>
        <w:rPr>
          <w:lang w:val="en-US"/>
        </w:rPr>
        <w:t xml:space="preserve"> </w:t>
      </w:r>
      <w:r>
        <w:t>первым</w:t>
      </w:r>
      <w:r>
        <w:rPr>
          <w:lang w:val="en-US"/>
        </w:rPr>
        <w:t xml:space="preserve"> </w:t>
      </w:r>
      <w:r>
        <w:t>классом</w:t>
      </w:r>
      <w:r>
        <w:rPr>
          <w:lang w:val="en-US"/>
        </w:rPr>
        <w:t xml:space="preserve"> to'travel/ go second (standard) class — </w:t>
      </w:r>
      <w:r>
        <w:t>путешествовать</w:t>
      </w:r>
      <w:r>
        <w:rPr>
          <w:lang w:val="en-US"/>
        </w:rPr>
        <w:t xml:space="preserve"> </w:t>
      </w:r>
      <w:r>
        <w:t>вторым</w:t>
      </w:r>
      <w:r>
        <w:rPr>
          <w:lang w:val="en-US"/>
        </w:rPr>
        <w:t xml:space="preserve"> </w:t>
      </w:r>
      <w:r>
        <w:t>классом</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RAIL TICKETS</w:t>
      </w:r>
    </w:p>
    <w:p w:rsidR="009C6160" w:rsidRDefault="009D6F70">
      <w:pPr>
        <w:rPr>
          <w:lang w:val="en-US"/>
        </w:rPr>
      </w:pPr>
      <w:r>
        <w:rPr>
          <w:b/>
          <w:bCs/>
          <w:lang w:val="en-US"/>
        </w:rPr>
        <w:t>Travel agent:</w:t>
      </w:r>
      <w:r>
        <w:rPr>
          <w:lang w:val="en-US"/>
        </w:rPr>
        <w:t xml:space="preserve"> Good afternoon.</w:t>
      </w:r>
    </w:p>
    <w:p w:rsidR="009C6160" w:rsidRDefault="009D6F70">
      <w:pPr>
        <w:rPr>
          <w:lang w:val="en-US"/>
        </w:rPr>
      </w:pPr>
      <w:r>
        <w:rPr>
          <w:b/>
          <w:bCs/>
          <w:lang w:val="en-US"/>
        </w:rPr>
        <w:t>Traveller:</w:t>
      </w:r>
      <w:r>
        <w:rPr>
          <w:lang w:val="en-US"/>
        </w:rPr>
        <w:t xml:space="preserve"> Good afternoon. I’d like a rail ticket to Amsterdam, please.</w:t>
      </w:r>
    </w:p>
    <w:p w:rsidR="009C6160" w:rsidRDefault="009D6F70">
      <w:pPr>
        <w:rPr>
          <w:lang w:val="en-US"/>
        </w:rPr>
      </w:pPr>
      <w:r>
        <w:rPr>
          <w:b/>
          <w:bCs/>
          <w:lang w:val="en-US"/>
        </w:rPr>
        <w:t>Travel agent:</w:t>
      </w:r>
      <w:r>
        <w:rPr>
          <w:lang w:val="en-US"/>
        </w:rPr>
        <w:t xml:space="preserve"> Certainly. When are you travelling?</w:t>
      </w:r>
    </w:p>
    <w:p w:rsidR="009C6160" w:rsidRDefault="009D6F70">
      <w:pPr>
        <w:rPr>
          <w:lang w:val="en-US"/>
        </w:rPr>
      </w:pPr>
      <w:r>
        <w:rPr>
          <w:b/>
          <w:bCs/>
          <w:lang w:val="en-US"/>
        </w:rPr>
        <w:t>Traveller:</w:t>
      </w:r>
      <w:r>
        <w:rPr>
          <w:lang w:val="en-US"/>
        </w:rPr>
        <w:t xml:space="preserve"> I’m taking the four o’clock train today.</w:t>
      </w:r>
    </w:p>
    <w:p w:rsidR="009C6160" w:rsidRDefault="009D6F70">
      <w:pPr>
        <w:rPr>
          <w:lang w:val="en-US"/>
        </w:rPr>
      </w:pPr>
      <w:r>
        <w:rPr>
          <w:b/>
          <w:bCs/>
          <w:lang w:val="en-US"/>
        </w:rPr>
        <w:t>Tkavel agent:</w:t>
      </w:r>
      <w:r>
        <w:rPr>
          <w:lang w:val="en-US"/>
        </w:rPr>
        <w:t xml:space="preserve"> First or second class?</w:t>
      </w:r>
    </w:p>
    <w:p w:rsidR="009C6160" w:rsidRDefault="009D6F70">
      <w:pPr>
        <w:rPr>
          <w:lang w:val="en-US"/>
        </w:rPr>
      </w:pPr>
      <w:r>
        <w:rPr>
          <w:b/>
          <w:bCs/>
          <w:lang w:val="en-US"/>
        </w:rPr>
        <w:t>Traveller:</w:t>
      </w:r>
      <w:r>
        <w:rPr>
          <w:lang w:val="en-US"/>
        </w:rPr>
        <w:t xml:space="preserve"> First class, please.</w:t>
      </w:r>
    </w:p>
    <w:p w:rsidR="009C6160" w:rsidRDefault="009D6F70">
      <w:pPr>
        <w:rPr>
          <w:lang w:val="en-US"/>
        </w:rPr>
      </w:pPr>
      <w:r>
        <w:rPr>
          <w:b/>
          <w:bCs/>
          <w:lang w:val="en-US"/>
        </w:rPr>
        <w:t>Travel agent:</w:t>
      </w:r>
      <w:r>
        <w:rPr>
          <w:lang w:val="en-US"/>
        </w:rPr>
        <w:t xml:space="preserve"> That’s 82.25, please.</w:t>
      </w:r>
    </w:p>
    <w:p w:rsidR="009C6160" w:rsidRDefault="009D6F70">
      <w:pPr>
        <w:rPr>
          <w:lang w:val="en-US"/>
        </w:rPr>
      </w:pPr>
      <w:r>
        <w:rPr>
          <w:b/>
          <w:bCs/>
          <w:lang w:val="en-US"/>
        </w:rPr>
        <w:t>Traveller:</w:t>
      </w:r>
      <w:r>
        <w:rPr>
          <w:lang w:val="en-US"/>
        </w:rPr>
        <w:t xml:space="preserve"> Do you accept credit cards?</w:t>
      </w:r>
    </w:p>
    <w:p w:rsidR="009C6160" w:rsidRDefault="009D6F70">
      <w:pPr>
        <w:rPr>
          <w:lang w:val="en-US"/>
        </w:rPr>
      </w:pPr>
      <w:r>
        <w:rPr>
          <w:b/>
          <w:bCs/>
          <w:lang w:val="en-US"/>
        </w:rPr>
        <w:t>Travel agent:</w:t>
      </w:r>
      <w:r>
        <w:rPr>
          <w:lang w:val="en-US"/>
        </w:rPr>
        <w:t xml:space="preserve"> Certainly. Thank you. Sign here, please. Thank you very much.</w:t>
      </w:r>
    </w:p>
    <w:p w:rsidR="009C6160" w:rsidRDefault="009D6F70">
      <w:pPr>
        <w:rPr>
          <w:lang w:val="en-US"/>
        </w:rPr>
      </w:pPr>
      <w:r>
        <w:rPr>
          <w:b/>
          <w:bCs/>
          <w:lang w:val="en-US"/>
        </w:rPr>
        <w:t>Traveller:</w:t>
      </w:r>
      <w:r>
        <w:rPr>
          <w:lang w:val="en-US"/>
        </w:rPr>
        <w:t xml:space="preserve"> Thank you.</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Match the words on the left with their definitions on the right.</w:t>
      </w:r>
    </w:p>
    <w:p w:rsidR="009C6160" w:rsidRDefault="009D6F70">
      <w:pPr>
        <w:rPr>
          <w:lang w:val="en-US"/>
        </w:rPr>
      </w:pPr>
      <w:r>
        <w:rPr>
          <w:lang w:val="en-US"/>
        </w:rPr>
        <w:t xml:space="preserve">1. accommodation </w:t>
      </w:r>
      <w:r>
        <w:rPr>
          <w:lang w:val="en-US"/>
        </w:rPr>
        <w:tab/>
      </w:r>
      <w:r>
        <w:rPr>
          <w:lang w:val="en-US"/>
        </w:rPr>
        <w:tab/>
        <w:t>a. a room on a train</w:t>
      </w:r>
    </w:p>
    <w:p w:rsidR="009C6160" w:rsidRDefault="009D6F70">
      <w:pPr>
        <w:rPr>
          <w:lang w:val="en-US"/>
        </w:rPr>
      </w:pPr>
      <w:r>
        <w:rPr>
          <w:lang w:val="en-US"/>
        </w:rPr>
        <w:t xml:space="preserve">2. berth </w:t>
      </w:r>
      <w:r>
        <w:rPr>
          <w:lang w:val="en-US"/>
        </w:rPr>
        <w:tab/>
      </w:r>
      <w:r>
        <w:rPr>
          <w:lang w:val="en-US"/>
        </w:rPr>
        <w:tab/>
      </w:r>
      <w:r>
        <w:rPr>
          <w:lang w:val="en-US"/>
        </w:rPr>
        <w:tab/>
        <w:t>b. an empty place not yet booked</w:t>
      </w:r>
    </w:p>
    <w:p w:rsidR="009C6160" w:rsidRDefault="009D6F70">
      <w:pPr>
        <w:rPr>
          <w:lang w:val="en-US"/>
        </w:rPr>
      </w:pPr>
      <w:r>
        <w:rPr>
          <w:lang w:val="en-US"/>
        </w:rPr>
        <w:t>3. fare</w:t>
      </w:r>
      <w:r>
        <w:rPr>
          <w:lang w:val="en-US"/>
        </w:rPr>
        <w:tab/>
      </w:r>
      <w:r>
        <w:rPr>
          <w:lang w:val="en-US"/>
        </w:rPr>
        <w:tab/>
      </w:r>
      <w:r>
        <w:rPr>
          <w:lang w:val="en-US"/>
        </w:rPr>
        <w:tab/>
      </w:r>
      <w:r>
        <w:rPr>
          <w:lang w:val="en-US"/>
        </w:rPr>
        <w:tab/>
        <w:t>c. a place for sleeping</w:t>
      </w:r>
    </w:p>
    <w:p w:rsidR="009C6160" w:rsidRDefault="009D6F70">
      <w:pPr>
        <w:rPr>
          <w:lang w:val="en-US"/>
        </w:rPr>
      </w:pPr>
      <w:r>
        <w:rPr>
          <w:lang w:val="en-US"/>
        </w:rPr>
        <w:t xml:space="preserve">4. compartment </w:t>
      </w:r>
      <w:r>
        <w:rPr>
          <w:lang w:val="en-US"/>
        </w:rPr>
        <w:tab/>
      </w:r>
      <w:r>
        <w:rPr>
          <w:lang w:val="en-US"/>
        </w:rPr>
        <w:tab/>
        <w:t>d. money paid for a journey</w:t>
      </w:r>
    </w:p>
    <w:p w:rsidR="009C6160" w:rsidRDefault="009D6F70">
      <w:pPr>
        <w:rPr>
          <w:lang w:val="en-US"/>
        </w:rPr>
      </w:pPr>
      <w:r>
        <w:rPr>
          <w:lang w:val="en-US"/>
        </w:rPr>
        <w:t xml:space="preserve">5. space </w:t>
      </w:r>
      <w:r>
        <w:rPr>
          <w:lang w:val="en-US"/>
        </w:rPr>
        <w:tab/>
      </w:r>
      <w:r>
        <w:rPr>
          <w:lang w:val="en-US"/>
        </w:rPr>
        <w:tab/>
      </w:r>
      <w:r>
        <w:rPr>
          <w:lang w:val="en-US"/>
        </w:rPr>
        <w:tab/>
        <w:t>e. a bed in a boat or in a train</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Learn the dialogue by heart and act it out in class.</w:t>
      </w:r>
    </w:p>
    <w:p w:rsidR="009C6160" w:rsidRDefault="009C6160">
      <w:pPr>
        <w:rPr>
          <w:lang w:val="en-US"/>
        </w:rPr>
      </w:pPr>
    </w:p>
    <w:p w:rsidR="009C6160" w:rsidRDefault="009D6F70">
      <w:pPr>
        <w:ind w:firstLine="0"/>
        <w:jc w:val="center"/>
        <w:rPr>
          <w:b/>
          <w:bCs/>
          <w:lang w:val="en-US"/>
        </w:rPr>
      </w:pPr>
      <w:r>
        <w:rPr>
          <w:b/>
          <w:bCs/>
          <w:lang w:val="en-US"/>
        </w:rPr>
        <w:t>TRAVELLING BY TRAIN</w:t>
      </w:r>
    </w:p>
    <w:p w:rsidR="009C6160" w:rsidRDefault="009D6F70">
      <w:pPr>
        <w:rPr>
          <w:lang w:val="en-US"/>
        </w:rPr>
      </w:pPr>
      <w:r>
        <w:rPr>
          <w:lang w:val="en-US"/>
        </w:rPr>
        <w:t>Should you ask me what kind of transport I like best I’d speak in support of the train. With a train you have speed, comfort and pleasure combined.</w:t>
      </w:r>
    </w:p>
    <w:p w:rsidR="009C6160" w:rsidRDefault="009D6F70">
      <w:pPr>
        <w:rPr>
          <w:lang w:val="en-US"/>
        </w:rPr>
      </w:pPr>
      <w:r>
        <w:rPr>
          <w:lang w:val="en-US"/>
        </w:rPr>
        <w:t>What place is more interesting than a big station? There is the movement, the excitement, the gaiety of the people going away and sorrow of those who are seeing others off. There are the shouts of the porters as they pull luggage along the platforms to the waiting trains, the crowd at the booking-office getting tickets, the children tightly holding on to the skirts of their mothers, and passengers hurrying to board the train.</w:t>
      </w:r>
    </w:p>
    <w:p w:rsidR="009C6160" w:rsidRDefault="009D6F70">
      <w:pPr>
        <w:rPr>
          <w:lang w:val="en-US"/>
        </w:rPr>
      </w:pPr>
      <w:r>
        <w:rPr>
          <w:lang w:val="en-US"/>
        </w:rPr>
        <w:t>At last you manage to make your way through the crowd, closely following the porter, who has taken care of your luggage, and get out on to the platform. There are many tracks and trains there. No need for you to look round and read the signs that tell which train you must take. You follow your porter, and here you are — Car number 2, Train — 64.</w:t>
      </w:r>
    </w:p>
    <w:p w:rsidR="009C6160" w:rsidRDefault="009D6F70">
      <w:pPr>
        <w:rPr>
          <w:lang w:val="en-US"/>
        </w:rPr>
      </w:pPr>
      <w:r>
        <w:rPr>
          <w:lang w:val="en-US"/>
        </w:rPr>
        <w:t>You show your ticket to the guard and in you go into a most wonderful carriage. All is bustle and confusion, with people filing in, bumping into each other, and what not. At last you manage to stow away your luggage and get out on to the platform for fresh air and bid farewell to the well-wishers who have come to see you off.</w:t>
      </w:r>
    </w:p>
    <w:p w:rsidR="009C6160" w:rsidRDefault="009D6F70">
      <w:pPr>
        <w:rPr>
          <w:lang w:val="en-US"/>
        </w:rPr>
      </w:pPr>
      <w:r>
        <w:rPr>
          <w:lang w:val="en-US"/>
        </w:rPr>
        <w:t>But you have scarcely time to kiss and hug your friends when the station-master on duty, in a red cap, signals the train. You hear no shrill whistle of the engine — the train pulls out of the station noiselessly and without a jerk.</w:t>
      </w:r>
    </w:p>
    <w:p w:rsidR="009C6160" w:rsidRDefault="009D6F70">
      <w:pPr>
        <w:rPr>
          <w:lang w:val="en-US"/>
        </w:rPr>
      </w:pPr>
      <w:r>
        <w:rPr>
          <w:lang w:val="en-US"/>
        </w:rPr>
        <w:t>You are on your way. You start up a conversation with your fellow-passengers (people take to each other quickly when travelling) and soon you get to know who is who and what. Now that the excitement of the day is over you begin to feel hungry.</w:t>
      </w:r>
    </w:p>
    <w:p w:rsidR="009C6160" w:rsidRDefault="009D6F70">
      <w:pPr>
        <w:rPr>
          <w:lang w:val="en-US"/>
        </w:rPr>
      </w:pPr>
      <w:r>
        <w:rPr>
          <w:lang w:val="en-US"/>
        </w:rPr>
        <w:t>The dining-car steward happens to come along and you take bookings for lunch or dinner, whichever it might be. As you go for the second sitting you have time to wash. By that time the guard has made your bed. You take your towel and go to the toilet.</w:t>
      </w:r>
    </w:p>
    <w:p w:rsidR="009C6160" w:rsidRDefault="009D6F70">
      <w:pPr>
        <w:rPr>
          <w:lang w:val="en-US"/>
        </w:rPr>
      </w:pPr>
      <w:r>
        <w:rPr>
          <w:lang w:val="en-US"/>
        </w:rPr>
        <w:t>You feel tired now, after a hearty meal, so you decide to turn in. You get into your upper berth and begin to absorb the beauty of the changing scenes that fly past you — the cheerful fields of wheat and com, the meadows under a mantle of flowers, grass and green moss, the rivers that run through woodland countries, the forests with their delicious sense of peace, and the mountains ribbed with sharp steep ridges.</w:t>
      </w:r>
    </w:p>
    <w:p w:rsidR="009C6160" w:rsidRDefault="009D6F70">
      <w:pPr>
        <w:rPr>
          <w:lang w:val="en-US"/>
        </w:rPr>
      </w:pPr>
      <w:r>
        <w:rPr>
          <w:lang w:val="en-US"/>
        </w:rPr>
        <w:t>But drowsiness creeps over you. You close your eyes and soon drift away into that vast mysterious world which men call sleep.</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have you combined with a train?</w:t>
      </w:r>
    </w:p>
    <w:p w:rsidR="009C6160" w:rsidRDefault="009D6F70">
      <w:pPr>
        <w:rPr>
          <w:lang w:val="en-US"/>
        </w:rPr>
      </w:pPr>
      <w:r>
        <w:rPr>
          <w:lang w:val="en-US"/>
        </w:rPr>
        <w:t>2. Why is a big station interesting?</w:t>
      </w:r>
    </w:p>
    <w:p w:rsidR="009C6160" w:rsidRDefault="00D4563F">
      <w:pPr>
        <w:rPr>
          <w:lang w:val="en-US"/>
        </w:rPr>
      </w:pPr>
      <w:r>
        <w:rPr>
          <w:lang w:val="en-US"/>
        </w:rPr>
        <w:t>3. What do the porters do</w:t>
      </w:r>
      <w:r w:rsidR="009D6F70">
        <w:rPr>
          <w:lang w:val="en-US"/>
        </w:rPr>
        <w:t>?</w:t>
      </w:r>
    </w:p>
    <w:p w:rsidR="009C6160" w:rsidRDefault="009D6F70">
      <w:pPr>
        <w:rPr>
          <w:lang w:val="en-US"/>
        </w:rPr>
      </w:pPr>
      <w:r>
        <w:rPr>
          <w:lang w:val="en-US"/>
        </w:rPr>
        <w:t>4. What is there on the platform?</w:t>
      </w:r>
    </w:p>
    <w:p w:rsidR="009C6160" w:rsidRDefault="009D6F70">
      <w:pPr>
        <w:rPr>
          <w:lang w:val="en-US"/>
        </w:rPr>
      </w:pPr>
      <w:r>
        <w:rPr>
          <w:lang w:val="en-US"/>
        </w:rPr>
        <w:t>5. Whom do you show your ticket to?</w:t>
      </w:r>
    </w:p>
    <w:p w:rsidR="009C6160" w:rsidRDefault="009D6F70">
      <w:pPr>
        <w:rPr>
          <w:lang w:val="en-US"/>
        </w:rPr>
      </w:pPr>
      <w:r>
        <w:rPr>
          <w:lang w:val="en-US"/>
        </w:rPr>
        <w:t>6. What do you manage to do at last?</w:t>
      </w:r>
    </w:p>
    <w:p w:rsidR="009C6160" w:rsidRDefault="009D6F70">
      <w:pPr>
        <w:rPr>
          <w:lang w:val="en-US"/>
        </w:rPr>
      </w:pPr>
      <w:r>
        <w:rPr>
          <w:lang w:val="en-US"/>
        </w:rPr>
        <w:t>7. Who are the well-wishers?</w:t>
      </w:r>
    </w:p>
    <w:p w:rsidR="009C6160" w:rsidRDefault="009D6F70">
      <w:pPr>
        <w:rPr>
          <w:lang w:val="en-US"/>
        </w:rPr>
      </w:pPr>
      <w:r>
        <w:rPr>
          <w:lang w:val="en-US"/>
        </w:rPr>
        <w:t>8. Who wears a red cap?</w:t>
      </w:r>
    </w:p>
    <w:p w:rsidR="009C6160" w:rsidRDefault="009D6F70">
      <w:pPr>
        <w:rPr>
          <w:lang w:val="en-US"/>
        </w:rPr>
      </w:pPr>
      <w:r>
        <w:rPr>
          <w:lang w:val="en-US"/>
        </w:rPr>
        <w:t>9. Do people take to each other quickly when travelling?</w:t>
      </w:r>
    </w:p>
    <w:p w:rsidR="009C6160" w:rsidRDefault="009D6F70">
      <w:pPr>
        <w:rPr>
          <w:lang w:val="en-US"/>
        </w:rPr>
      </w:pPr>
      <w:r>
        <w:rPr>
          <w:lang w:val="en-US"/>
        </w:rPr>
        <w:t>10. What does the dining-car steward do?</w:t>
      </w:r>
    </w:p>
    <w:p w:rsidR="009C6160" w:rsidRDefault="009D6F70">
      <w:pPr>
        <w:rPr>
          <w:lang w:val="en-US"/>
        </w:rPr>
      </w:pPr>
      <w:r>
        <w:rPr>
          <w:lang w:val="en-US"/>
        </w:rPr>
        <w:t>11. When do you decide to turn in?</w:t>
      </w:r>
    </w:p>
    <w:p w:rsidR="009C6160" w:rsidRDefault="009D6F70">
      <w:pPr>
        <w:rPr>
          <w:lang w:val="en-US"/>
        </w:rPr>
      </w:pPr>
      <w:r>
        <w:rPr>
          <w:lang w:val="en-US"/>
        </w:rPr>
        <w:t>12. How do men call sleep?</w:t>
      </w:r>
    </w:p>
    <w:p w:rsidR="009C6160" w:rsidRPr="0054656B" w:rsidRDefault="009D6F70">
      <w:pPr>
        <w:rPr>
          <w:i/>
          <w:iCs/>
          <w:lang w:val="en-US"/>
        </w:rPr>
      </w:pPr>
      <w:r>
        <w:rPr>
          <w:i/>
          <w:iCs/>
        </w:rPr>
        <w:t>Упражнение</w:t>
      </w:r>
      <w:r>
        <w:rPr>
          <w:i/>
          <w:iCs/>
          <w:lang w:val="en-US"/>
        </w:rPr>
        <w:t xml:space="preserve"> 5. Give English equivalents from the text and use them in sentences of your own.</w:t>
      </w:r>
    </w:p>
    <w:p w:rsidR="009C6160" w:rsidRDefault="009D6F70">
      <w:r>
        <w:t>Тащить багаж по платформе, касса, садиться в поезд, протискиваться сквозь толпу, железнодорожный путь, позаботиться о багаже, проводник, сделать предварительный заказ на обед, ложиться спать.</w:t>
      </w:r>
    </w:p>
    <w:p w:rsidR="009C6160" w:rsidRPr="0054656B" w:rsidRDefault="009D6F70">
      <w:pPr>
        <w:rPr>
          <w:i/>
          <w:iCs/>
          <w:lang w:val="en-US"/>
        </w:rPr>
      </w:pPr>
      <w:r>
        <w:rPr>
          <w:i/>
          <w:iCs/>
        </w:rPr>
        <w:t>Упражнение</w:t>
      </w:r>
      <w:r>
        <w:rPr>
          <w:i/>
          <w:iCs/>
          <w:lang w:val="en-US"/>
        </w:rPr>
        <w:t xml:space="preserve"> 6. Read "Conversations Overhead" and find in the text English counterparts to the following:</w:t>
      </w:r>
    </w:p>
    <w:p w:rsidR="009C6160" w:rsidRDefault="009D6F70">
      <w:r>
        <w:t>Билет; касса; камера хранения (на вокзале); багажный вагон; вагон-ресторан; вагон для курящих; полка для ручного багажа; платформа № 14; семафор; семафор открыт (закрыт); проводник (в поезде); ярлык (для багажа); наклейка на багаж; паровоз; книжный киоск; успевать на поезд.</w:t>
      </w:r>
    </w:p>
    <w:p w:rsidR="009C6160" w:rsidRDefault="009C6160"/>
    <w:p w:rsidR="009C6160" w:rsidRDefault="009D6F70">
      <w:pPr>
        <w:ind w:firstLine="0"/>
        <w:jc w:val="center"/>
        <w:rPr>
          <w:b/>
          <w:bCs/>
          <w:lang w:val="en-US"/>
        </w:rPr>
      </w:pPr>
      <w:r>
        <w:rPr>
          <w:b/>
          <w:bCs/>
          <w:lang w:val="en-US"/>
        </w:rPr>
        <w:t>CONVERSATIONS OVERHEAD</w:t>
      </w:r>
    </w:p>
    <w:p w:rsidR="009C6160" w:rsidRDefault="009D6F70">
      <w:pPr>
        <w:rPr>
          <w:lang w:val="en-US"/>
        </w:rPr>
      </w:pPr>
      <w:r>
        <w:rPr>
          <w:lang w:val="en-US"/>
        </w:rPr>
        <w:t>I</w:t>
      </w:r>
    </w:p>
    <w:p w:rsidR="009C6160" w:rsidRDefault="009D6F70">
      <w:pPr>
        <w:rPr>
          <w:lang w:val="en-US"/>
        </w:rPr>
      </w:pPr>
      <w:r>
        <w:rPr>
          <w:lang w:val="en-US"/>
        </w:rPr>
        <w:t>A: Come along, we are only just in time for the train.</w:t>
      </w:r>
    </w:p>
    <w:p w:rsidR="009C6160" w:rsidRDefault="009D6F70">
      <w:pPr>
        <w:rPr>
          <w:lang w:val="en-US"/>
        </w:rPr>
      </w:pPr>
      <w:r>
        <w:rPr>
          <w:lang w:val="en-US"/>
        </w:rPr>
        <w:t>B: Oh, no! We’re all right: it doesn’t go out for another twenty minutes yet .</w:t>
      </w:r>
    </w:p>
    <w:p w:rsidR="009C6160" w:rsidRDefault="009D6F70">
      <w:pPr>
        <w:rPr>
          <w:lang w:val="en-US"/>
        </w:rPr>
      </w:pPr>
      <w:r>
        <w:rPr>
          <w:lang w:val="en-US"/>
        </w:rPr>
        <w:t>A: 1 thought it went at 12.30.</w:t>
      </w:r>
    </w:p>
    <w:p w:rsidR="009C6160" w:rsidRDefault="009D6F70">
      <w:pPr>
        <w:rPr>
          <w:lang w:val="en-US"/>
        </w:rPr>
      </w:pPr>
      <w:r>
        <w:rPr>
          <w:lang w:val="en-US"/>
        </w:rPr>
        <w:t>B: No, not till 12.50.</w:t>
      </w:r>
    </w:p>
    <w:p w:rsidR="009C6160" w:rsidRDefault="009D6F70">
      <w:pPr>
        <w:rPr>
          <w:lang w:val="en-US"/>
        </w:rPr>
      </w:pPr>
      <w:r>
        <w:rPr>
          <w:lang w:val="en-US"/>
        </w:rPr>
        <w:t>A: Oh, that’s all right! Have you got the tickets?</w:t>
      </w:r>
    </w:p>
    <w:p w:rsidR="009C6160" w:rsidRDefault="009D6F70">
      <w:pPr>
        <w:rPr>
          <w:lang w:val="en-US"/>
        </w:rPr>
      </w:pPr>
      <w:r>
        <w:rPr>
          <w:lang w:val="en-US"/>
        </w:rPr>
        <w:t>B: No, let’s go along to the booking-office. I want a few magazines and newspapers, so we’ll call at the bookstall on the way.</w:t>
      </w:r>
    </w:p>
    <w:p w:rsidR="009C6160" w:rsidRDefault="009D6F70">
      <w:pPr>
        <w:rPr>
          <w:lang w:val="en-US"/>
        </w:rPr>
      </w:pPr>
      <w:r>
        <w:rPr>
          <w:lang w:val="en-US"/>
        </w:rPr>
        <w:t>A: Yes, and I’ve left a bag in the cloakroom: I’ll just slip along there and reclaim it while you get the tickets and newspapers.</w:t>
      </w:r>
    </w:p>
    <w:p w:rsidR="009C6160" w:rsidRDefault="009D6F70">
      <w:pPr>
        <w:rPr>
          <w:lang w:val="en-US"/>
        </w:rPr>
      </w:pPr>
      <w:r>
        <w:rPr>
          <w:lang w:val="en-US"/>
        </w:rPr>
        <w:t>B: Right — he! I’ll meet you outside the left-luggage office in ten minutes’ time.</w:t>
      </w:r>
    </w:p>
    <w:p w:rsidR="009C6160" w:rsidRDefault="009D6F70">
      <w:pPr>
        <w:rPr>
          <w:lang w:val="en-US"/>
        </w:rPr>
      </w:pPr>
      <w:r>
        <w:rPr>
          <w:lang w:val="en-US"/>
        </w:rPr>
        <w:t>II</w:t>
      </w:r>
    </w:p>
    <w:p w:rsidR="009C6160" w:rsidRDefault="009D6F70">
      <w:pPr>
        <w:rPr>
          <w:lang w:val="en-US"/>
        </w:rPr>
      </w:pPr>
      <w:r>
        <w:rPr>
          <w:lang w:val="en-US"/>
        </w:rPr>
        <w:t>C: I’m glad you are coming on my train: we can travel together. Have you a reserved seat?</w:t>
      </w:r>
    </w:p>
    <w:p w:rsidR="009C6160" w:rsidRDefault="009D6F70">
      <w:pPr>
        <w:rPr>
          <w:lang w:val="en-US"/>
        </w:rPr>
      </w:pPr>
      <w:r>
        <w:rPr>
          <w:lang w:val="en-US"/>
        </w:rPr>
        <w:t>D: No, the train isn’t very crowded and we’ll get a seat quite easily. Here’s a porter; he can put our bags in the guard’s van and find us seats. Porter!</w:t>
      </w:r>
    </w:p>
    <w:p w:rsidR="009C6160" w:rsidRDefault="009D6F70">
      <w:pPr>
        <w:rPr>
          <w:lang w:val="en-US"/>
        </w:rPr>
      </w:pPr>
      <w:r>
        <w:rPr>
          <w:lang w:val="en-US"/>
        </w:rPr>
        <w:t>Porter: Yes, sir. You want these bags to go into the luggage van of the 12.50. Are the bags labelled, sir?</w:t>
      </w:r>
    </w:p>
    <w:p w:rsidR="009C6160" w:rsidRDefault="009D6F70">
      <w:pPr>
        <w:rPr>
          <w:lang w:val="en-US"/>
        </w:rPr>
      </w:pPr>
      <w:r>
        <w:rPr>
          <w:lang w:val="en-US"/>
        </w:rPr>
        <w:t>C: Yes, there’s a tie-on label on mine and a stick-on label on my friend’s. Get us two comer seats in a first-class smoker.</w:t>
      </w:r>
    </w:p>
    <w:p w:rsidR="009C6160" w:rsidRDefault="009D6F70">
      <w:pPr>
        <w:rPr>
          <w:lang w:val="en-US"/>
        </w:rPr>
      </w:pPr>
      <w:r>
        <w:rPr>
          <w:lang w:val="en-US"/>
        </w:rPr>
        <w:t>Porter: Very good, sir. Better come along at once; the train is filling up quickly. Platform 14.</w:t>
      </w:r>
    </w:p>
    <w:p w:rsidR="009C6160" w:rsidRDefault="009D6F70">
      <w:pPr>
        <w:rPr>
          <w:lang w:val="en-US"/>
        </w:rPr>
      </w:pPr>
      <w:r>
        <w:rPr>
          <w:lang w:val="en-US"/>
        </w:rPr>
        <w:t>D: Ah! Here we are. How do you like to sit, facing the engine or with your back to it?</w:t>
      </w:r>
    </w:p>
    <w:p w:rsidR="009C6160" w:rsidRPr="0054656B" w:rsidRDefault="009D6F70">
      <w:pPr>
        <w:rPr>
          <w:lang w:val="en-US"/>
        </w:rPr>
      </w:pPr>
      <w:r>
        <w:t>С</w:t>
      </w:r>
      <w:r>
        <w:rPr>
          <w:lang w:val="en-US"/>
        </w:rPr>
        <w:t>: I don’t mind either way, but if it’s all the same to you I’d prefer to sit the way the train is going.</w:t>
      </w:r>
    </w:p>
    <w:p w:rsidR="009C6160" w:rsidRDefault="009D6F70">
      <w:pPr>
        <w:rPr>
          <w:lang w:val="en-US"/>
        </w:rPr>
      </w:pPr>
      <w:r>
        <w:rPr>
          <w:lang w:val="en-US"/>
        </w:rPr>
        <w:t>D: That will suit me perfectly. I’m rather fussy about not sitting in a draught, so I prefer to sit with my back to the engine.</w:t>
      </w:r>
    </w:p>
    <w:p w:rsidR="009C6160" w:rsidRDefault="009D6F70">
      <w:pPr>
        <w:rPr>
          <w:lang w:val="en-US"/>
        </w:rPr>
      </w:pPr>
      <w:r>
        <w:rPr>
          <w:lang w:val="en-US"/>
        </w:rPr>
        <w:t>III</w:t>
      </w:r>
    </w:p>
    <w:p w:rsidR="009C6160" w:rsidRDefault="009D6F70">
      <w:pPr>
        <w:rPr>
          <w:lang w:val="en-US"/>
        </w:rPr>
      </w:pPr>
      <w:r>
        <w:rPr>
          <w:lang w:val="en-US"/>
        </w:rPr>
        <w:t>A: Well, here we are, ready for the journey.</w:t>
      </w:r>
    </w:p>
    <w:p w:rsidR="009C6160" w:rsidRDefault="009D6F70">
      <w:pPr>
        <w:rPr>
          <w:lang w:val="en-US"/>
        </w:rPr>
      </w:pPr>
      <w:r>
        <w:rPr>
          <w:lang w:val="en-US"/>
        </w:rPr>
        <w:t>B: Put this small bag on the rack above your head, will you? I’ll just go along the corridor and see where the dining-car is and book for the first service; I’m hungry.</w:t>
      </w:r>
    </w:p>
    <w:p w:rsidR="009C6160" w:rsidRDefault="009D6F70">
      <w:pPr>
        <w:rPr>
          <w:lang w:val="en-US"/>
        </w:rPr>
      </w:pPr>
      <w:r>
        <w:rPr>
          <w:lang w:val="en-US"/>
        </w:rPr>
        <w:t>A: Right, we shan’t be long now, the signals are down and the guard is blowing the whistle. He’s waving his flag. We’re off, now.</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7. Give a good literary translation close to the text.</w:t>
      </w:r>
    </w:p>
    <w:p w:rsidR="009C6160" w:rsidRDefault="009C6160">
      <w:pPr>
        <w:ind w:firstLine="0"/>
        <w:jc w:val="center"/>
        <w:rPr>
          <w:lang w:val="en-US"/>
        </w:rPr>
      </w:pPr>
    </w:p>
    <w:p w:rsidR="009C6160" w:rsidRDefault="009D6F70">
      <w:pPr>
        <w:ind w:firstLine="0"/>
        <w:jc w:val="center"/>
        <w:rPr>
          <w:lang w:val="en-US"/>
        </w:rPr>
      </w:pPr>
      <w:r>
        <w:rPr>
          <w:lang w:val="en-US"/>
        </w:rPr>
        <w:t>THE JOURNEY OF A NIGHT TIME</w:t>
      </w:r>
    </w:p>
    <w:p w:rsidR="009C6160" w:rsidRDefault="009D6F70">
      <w:pPr>
        <w:rPr>
          <w:lang w:val="en-US"/>
        </w:rPr>
      </w:pPr>
      <w:r>
        <w:rPr>
          <w:lang w:val="en-US"/>
        </w:rPr>
        <w:t>When travelling long distances (especially to and from Scotland) why not take an InterCity Sleeper and enjoy the luxury of sleeping en route? Whether for a business or leisure trip, Sleepers save you a day and yet offer a comfortable and convenient journey.</w:t>
      </w:r>
    </w:p>
    <w:p w:rsidR="009C6160" w:rsidRDefault="009D6F70">
      <w:pPr>
        <w:ind w:firstLine="0"/>
        <w:jc w:val="center"/>
        <w:rPr>
          <w:lang w:val="en-US"/>
        </w:rPr>
      </w:pPr>
      <w:r>
        <w:rPr>
          <w:lang w:val="en-US"/>
        </w:rPr>
        <w:t>A FIRST CLASS EXPERIENCE</w:t>
      </w:r>
    </w:p>
    <w:p w:rsidR="009C6160" w:rsidRDefault="009D6F70">
      <w:pPr>
        <w:rPr>
          <w:lang w:val="en-US"/>
        </w:rPr>
      </w:pPr>
      <w:r>
        <w:rPr>
          <w:lang w:val="en-US"/>
        </w:rPr>
        <w:t>All cabins fully air conditioned with integral washing facilities. Refreshments are available from the sleeper attendant who is always on hand to provide you with first class assistance. If you travel First Class on the routes between London and Edinburgh, Glasgow, Inverness or Aberdeen, and between Glasgow or Edinburgh and Plymouth most trains have the sleeper lounge service. You can enjoy a relaxing drink or light snack in the evening and sit down to a cooked breakfast the following morning. Many of the First Class sleeper vehicles have now been refurbished new wider mattresses, quieter air-conditioning and brand new carpets and bedding.</w:t>
      </w:r>
    </w:p>
    <w:p w:rsidR="009C6160" w:rsidRDefault="009D6F70">
      <w:pPr>
        <w:ind w:firstLine="0"/>
        <w:jc w:val="center"/>
        <w:rPr>
          <w:lang w:val="en-US"/>
        </w:rPr>
      </w:pPr>
      <w:r>
        <w:rPr>
          <w:lang w:val="en-US"/>
        </w:rPr>
        <w:t>EASY TO BOOK- EVEN EASIER TO TRAVEL</w:t>
      </w:r>
    </w:p>
    <w:p w:rsidR="009C6160" w:rsidRDefault="009D6F70">
      <w:pPr>
        <w:rPr>
          <w:lang w:val="en-US"/>
        </w:rPr>
      </w:pPr>
      <w:r>
        <w:rPr>
          <w:lang w:val="en-US"/>
        </w:rPr>
        <w:t>If you have the Standard ticket you can book a berth in two berth sleeper cabin for just $20. If you hold a First Class ticket you can take a single berth cabin for just $22. A comfortable price to pay for a great night’s rest.</w:t>
      </w:r>
    </w:p>
    <w:p w:rsidR="009C6160" w:rsidRDefault="009D6F70">
      <w:pPr>
        <w:rPr>
          <w:lang w:val="en-US"/>
        </w:rPr>
      </w:pPr>
      <w:r>
        <w:rPr>
          <w:lang w:val="en-US"/>
        </w:rPr>
        <w:t>For business travellers from Scotland special inclusive Scottish Executive tickets offering the option of sleeper travel in with the price of the ticket are available to many destinations in England. To book simply call at any main British Rail appointed travel agent, or ring the Sleeper Reservations Office shown on the back page.</w:t>
      </w:r>
    </w:p>
    <w:p w:rsidR="009C6160" w:rsidRDefault="009D6F70">
      <w:pPr>
        <w:ind w:firstLine="0"/>
        <w:jc w:val="center"/>
        <w:rPr>
          <w:lang w:val="en-US"/>
        </w:rPr>
      </w:pPr>
      <w:r>
        <w:rPr>
          <w:lang w:val="en-US"/>
        </w:rPr>
        <w:t>MOTORAIL</w:t>
      </w:r>
    </w:p>
    <w:p w:rsidR="009C6160" w:rsidRDefault="009D6F70">
      <w:pPr>
        <w:rPr>
          <w:lang w:val="en-US"/>
        </w:rPr>
      </w:pPr>
      <w:r>
        <w:rPr>
          <w:lang w:val="en-US"/>
        </w:rPr>
        <w:t>Why not take your car on the train? Full details of the services on which this facility is available from all stations.</w:t>
      </w:r>
    </w:p>
    <w:p w:rsidR="009C6160" w:rsidRDefault="009D6F70">
      <w:pPr>
        <w:rPr>
          <w:lang w:val="en-US"/>
        </w:rPr>
      </w:pPr>
      <w:r>
        <w:rPr>
          <w:lang w:val="en-US"/>
        </w:rPr>
        <w:t>Until 31 March you can take your car on any InterCity Mo-torail service for as little as $10 on top on your own fare. Pick up the special leaflet for full details.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8. </w:t>
      </w:r>
    </w:p>
    <w:p w:rsidR="009C6160" w:rsidRDefault="009D6F70">
      <w:pPr>
        <w:rPr>
          <w:lang w:val="en-US"/>
        </w:rPr>
      </w:pPr>
      <w:r>
        <w:rPr>
          <w:lang w:val="en-US"/>
        </w:rPr>
        <w:t>Imagine you are a travel agent. What itinerary would you recommend a tourist, who wants to spend a) only 3 days; b) 5 days; c) a week; d) one day travelling around Britain and is eager to see as much as possible.</w:t>
      </w:r>
    </w:p>
    <w:p w:rsidR="009C6160" w:rsidRDefault="00D4563F" w:rsidP="00D4563F">
      <w:pPr>
        <w:ind w:firstLine="0"/>
        <w:jc w:val="center"/>
        <w:rPr>
          <w:b/>
          <w:bCs/>
        </w:rPr>
      </w:pPr>
      <w:r w:rsidRPr="009E593A">
        <w:rPr>
          <w:b/>
          <w:bCs/>
        </w:rPr>
        <w:br/>
      </w:r>
      <w:r w:rsidR="009D6F70">
        <w:rPr>
          <w:b/>
          <w:bCs/>
        </w:rPr>
        <w:t>Практическое занятие № 21, 22.</w:t>
      </w:r>
    </w:p>
    <w:p w:rsidR="009C6160" w:rsidRDefault="009C6160"/>
    <w:p w:rsidR="009C6160" w:rsidRDefault="009D6F70">
      <w:r>
        <w:t>В аэропорту. В самолёте. Тренировка лексики.</w:t>
      </w:r>
    </w:p>
    <w:p w:rsidR="009C6160" w:rsidRDefault="009D6F70">
      <w:r>
        <w:t>Грамматика: Притяжательные местоимения.</w:t>
      </w:r>
    </w:p>
    <w:p w:rsidR="009C6160" w:rsidRDefault="009C6160"/>
    <w:p w:rsidR="009C6160" w:rsidRDefault="009D6F70">
      <w:r>
        <w:t>aircraft — самолет</w:t>
      </w:r>
    </w:p>
    <w:p w:rsidR="009C6160" w:rsidRDefault="009D6F70">
      <w:r>
        <w:t>air-hostess — стюардесса</w:t>
      </w:r>
    </w:p>
    <w:p w:rsidR="009C6160" w:rsidRDefault="009D6F70">
      <w:r>
        <w:t>airline ticket — авиабилет</w:t>
      </w:r>
    </w:p>
    <w:p w:rsidR="009C6160" w:rsidRDefault="009D6F70">
      <w:r>
        <w:t>aisle — проход между рядами</w:t>
      </w:r>
    </w:p>
    <w:p w:rsidR="009C6160" w:rsidRDefault="009D6F70">
      <w:r>
        <w:t>baggage allowance — предельный вес багажа, провозимый без доплаты к стоимости билета</w:t>
      </w:r>
    </w:p>
    <w:p w:rsidR="009C6160" w:rsidRDefault="009D6F70">
      <w:r>
        <w:t>to board the aircraft — взойти на борт самолета; сесть на самолет</w:t>
      </w:r>
    </w:p>
    <w:p w:rsidR="009C6160" w:rsidRDefault="009D6F70">
      <w:r>
        <w:t>boarding pass — посадочный талон</w:t>
      </w:r>
    </w:p>
    <w:p w:rsidR="009C6160" w:rsidRDefault="009D6F70">
      <w:r>
        <w:t>carrier — авиакомпания; грузовой или почтовый самолет</w:t>
      </w:r>
    </w:p>
    <w:p w:rsidR="009C6160" w:rsidRPr="0054656B" w:rsidRDefault="009D6F70">
      <w:pPr>
        <w:rPr>
          <w:lang w:val="en-US"/>
        </w:rPr>
      </w:pPr>
      <w:r>
        <w:rPr>
          <w:lang w:val="en-US"/>
        </w:rPr>
        <w:t xml:space="preserve">certificate of vaccination — </w:t>
      </w:r>
      <w:r>
        <w:t>справка</w:t>
      </w:r>
      <w:r>
        <w:rPr>
          <w:lang w:val="en-US"/>
        </w:rPr>
        <w:t xml:space="preserve"> </w:t>
      </w:r>
      <w:r>
        <w:t>о</w:t>
      </w:r>
      <w:r>
        <w:rPr>
          <w:lang w:val="en-US"/>
        </w:rPr>
        <w:t xml:space="preserve"> </w:t>
      </w:r>
      <w:r>
        <w:t>прививке</w:t>
      </w:r>
    </w:p>
    <w:p w:rsidR="009C6160" w:rsidRDefault="009D6F70">
      <w:r>
        <w:t>check-in desk — регистрация</w:t>
      </w:r>
    </w:p>
    <w:p w:rsidR="009C6160" w:rsidRDefault="009D6F70">
      <w:r>
        <w:t>consumption — потребление, расход топлива</w:t>
      </w:r>
    </w:p>
    <w:p w:rsidR="009C6160" w:rsidRDefault="009D6F70">
      <w:r>
        <w:t>crew — экипаж</w:t>
      </w:r>
    </w:p>
    <w:p w:rsidR="009C6160" w:rsidRDefault="009D6F70">
      <w:r>
        <w:t>customs — таможня</w:t>
      </w:r>
    </w:p>
    <w:p w:rsidR="009C6160" w:rsidRDefault="009D6F70">
      <w:r>
        <w:t>to delay an aircraft — задерживать самолет</w:t>
      </w:r>
    </w:p>
    <w:p w:rsidR="009C6160" w:rsidRPr="0054656B" w:rsidRDefault="009D6F70">
      <w:pPr>
        <w:rPr>
          <w:lang w:val="en-US"/>
        </w:rPr>
      </w:pPr>
      <w:r>
        <w:rPr>
          <w:lang w:val="en-US"/>
        </w:rPr>
        <w:t xml:space="preserve">domestic flight — </w:t>
      </w:r>
      <w:r>
        <w:t>внутренний</w:t>
      </w:r>
      <w:r>
        <w:rPr>
          <w:lang w:val="en-US"/>
        </w:rPr>
        <w:t xml:space="preserve"> </w:t>
      </w:r>
      <w:r>
        <w:t>рейс</w:t>
      </w:r>
    </w:p>
    <w:p w:rsidR="009C6160" w:rsidRPr="0054656B" w:rsidRDefault="009D6F70">
      <w:pPr>
        <w:rPr>
          <w:lang w:val="en-US"/>
        </w:rPr>
      </w:pPr>
      <w:r>
        <w:t>Е</w:t>
      </w:r>
      <w:r>
        <w:rPr>
          <w:lang w:val="en-US"/>
        </w:rPr>
        <w:t>.</w:t>
      </w:r>
      <w:r>
        <w:t>Т</w:t>
      </w:r>
      <w:r>
        <w:rPr>
          <w:lang w:val="en-US"/>
        </w:rPr>
        <w:t>.</w:t>
      </w:r>
      <w:r>
        <w:t>А</w:t>
      </w:r>
      <w:r>
        <w:rPr>
          <w:lang w:val="en-US"/>
        </w:rPr>
        <w:t>. — Expected Time of Arrival</w:t>
      </w:r>
    </w:p>
    <w:p w:rsidR="009C6160" w:rsidRDefault="009D6F70">
      <w:pPr>
        <w:rPr>
          <w:lang w:val="en-US"/>
        </w:rPr>
      </w:pPr>
      <w:r>
        <w:rPr>
          <w:lang w:val="en-US"/>
        </w:rPr>
        <w:t>E.T.D. — Expected lime of Departure</w:t>
      </w:r>
    </w:p>
    <w:p w:rsidR="009C6160" w:rsidRDefault="009D6F70">
      <w:r>
        <w:t>to embark — принимать на борт; сесть на самолет; грузить (ся)</w:t>
      </w:r>
    </w:p>
    <w:p w:rsidR="009C6160" w:rsidRDefault="009D6F70">
      <w:pPr>
        <w:rPr>
          <w:lang w:val="en-US"/>
        </w:rPr>
      </w:pPr>
      <w:r>
        <w:rPr>
          <w:lang w:val="en-US"/>
        </w:rPr>
        <w:t>EU — European Union</w:t>
      </w:r>
    </w:p>
    <w:p w:rsidR="009C6160" w:rsidRPr="0054656B" w:rsidRDefault="009D6F70">
      <w:pPr>
        <w:rPr>
          <w:lang w:val="en-US"/>
        </w:rPr>
      </w:pPr>
      <w:r>
        <w:rPr>
          <w:lang w:val="en-US"/>
        </w:rPr>
        <w:t xml:space="preserve">excess luggage — </w:t>
      </w:r>
      <w:r>
        <w:t>излишек</w:t>
      </w:r>
      <w:r>
        <w:rPr>
          <w:lang w:val="en-US"/>
        </w:rPr>
        <w:t xml:space="preserve"> </w:t>
      </w:r>
      <w:r>
        <w:t>багажа</w:t>
      </w:r>
    </w:p>
    <w:p w:rsidR="009C6160" w:rsidRPr="0054656B" w:rsidRDefault="009D6F70">
      <w:pPr>
        <w:rPr>
          <w:lang w:val="en-US"/>
        </w:rPr>
      </w:pPr>
      <w:r>
        <w:rPr>
          <w:lang w:val="en-US"/>
        </w:rPr>
        <w:t xml:space="preserve">excess baggage charge — </w:t>
      </w:r>
      <w:r>
        <w:t>плата</w:t>
      </w:r>
      <w:r>
        <w:rPr>
          <w:lang w:val="en-US"/>
        </w:rPr>
        <w:t xml:space="preserve"> </w:t>
      </w:r>
      <w:r>
        <w:t>за</w:t>
      </w:r>
      <w:r>
        <w:rPr>
          <w:lang w:val="en-US"/>
        </w:rPr>
        <w:t xml:space="preserve">* </w:t>
      </w:r>
      <w:r>
        <w:t>излишек</w:t>
      </w:r>
      <w:r>
        <w:rPr>
          <w:lang w:val="en-US"/>
        </w:rPr>
        <w:t xml:space="preserve"> </w:t>
      </w:r>
      <w:r>
        <w:t>багажа</w:t>
      </w:r>
    </w:p>
    <w:p w:rsidR="009C6160" w:rsidRPr="0054656B" w:rsidRDefault="009D6F70">
      <w:pPr>
        <w:rPr>
          <w:lang w:val="en-US"/>
        </w:rPr>
      </w:pPr>
      <w:r>
        <w:rPr>
          <w:lang w:val="en-US"/>
        </w:rPr>
        <w:t xml:space="preserve">formalities — </w:t>
      </w:r>
      <w:r>
        <w:t>формальности</w:t>
      </w:r>
      <w:r>
        <w:rPr>
          <w:lang w:val="en-US"/>
        </w:rPr>
        <w:t xml:space="preserve">, </w:t>
      </w:r>
      <w:r>
        <w:t>процедура</w:t>
      </w:r>
    </w:p>
    <w:p w:rsidR="009C6160" w:rsidRPr="0054656B" w:rsidRDefault="009D6F70">
      <w:pPr>
        <w:rPr>
          <w:lang w:val="en-US"/>
        </w:rPr>
      </w:pPr>
      <w:r>
        <w:rPr>
          <w:lang w:val="en-US"/>
        </w:rPr>
        <w:t xml:space="preserve">to get a visa — </w:t>
      </w:r>
      <w:r>
        <w:t>получить</w:t>
      </w:r>
      <w:r>
        <w:rPr>
          <w:lang w:val="en-US"/>
        </w:rPr>
        <w:t xml:space="preserve"> </w:t>
      </w:r>
      <w:r>
        <w:t>визу</w:t>
      </w:r>
    </w:p>
    <w:p w:rsidR="009C6160" w:rsidRPr="0054656B" w:rsidRDefault="009D6F70">
      <w:pPr>
        <w:rPr>
          <w:lang w:val="en-US"/>
        </w:rPr>
      </w:pPr>
      <w:r>
        <w:rPr>
          <w:lang w:val="en-US"/>
        </w:rPr>
        <w:t xml:space="preserve">to go first class/second class — </w:t>
      </w:r>
      <w:r>
        <w:t>лететь</w:t>
      </w:r>
      <w:r>
        <w:rPr>
          <w:lang w:val="en-US"/>
        </w:rPr>
        <w:t xml:space="preserve"> </w:t>
      </w:r>
      <w:r>
        <w:t>первым</w:t>
      </w:r>
      <w:r>
        <w:rPr>
          <w:lang w:val="en-US"/>
        </w:rPr>
        <w:t>/</w:t>
      </w:r>
      <w:r>
        <w:t>вторым</w:t>
      </w:r>
      <w:r>
        <w:rPr>
          <w:lang w:val="en-US"/>
        </w:rPr>
        <w:t xml:space="preserve"> </w:t>
      </w:r>
      <w:r>
        <w:t>классом</w:t>
      </w:r>
    </w:p>
    <w:p w:rsidR="009C6160" w:rsidRDefault="009D6F70">
      <w:r>
        <w:t>hand luggage — ручная кладь</w:t>
      </w:r>
    </w:p>
    <w:p w:rsidR="009C6160" w:rsidRDefault="009D6F70">
      <w:r>
        <w:t>in transit — в пути, по пути, при перевозке</w:t>
      </w:r>
    </w:p>
    <w:p w:rsidR="009C6160" w:rsidRDefault="009D6F70">
      <w:r>
        <w:t>incoming — прибывающий</w:t>
      </w:r>
    </w:p>
    <w:p w:rsidR="009C6160" w:rsidRDefault="009D6F70">
      <w:r>
        <w:t>international flight — международный рейс</w:t>
      </w:r>
    </w:p>
    <w:p w:rsidR="009C6160" w:rsidRDefault="009D6F70">
      <w:r>
        <w:t>to issue tickets — выписывать билеты</w:t>
      </w:r>
    </w:p>
    <w:p w:rsidR="009C6160" w:rsidRDefault="009D6F70">
      <w:r>
        <w:t>to land — приземлиться</w:t>
      </w:r>
    </w:p>
    <w:p w:rsidR="009C6160" w:rsidRDefault="009D6F70">
      <w:r>
        <w:t>landing — приземление</w:t>
      </w:r>
    </w:p>
    <w:p w:rsidR="009C6160" w:rsidRDefault="009D6F70">
      <w:r>
        <w:t>leg — отдельная часть путешествия</w:t>
      </w:r>
    </w:p>
    <w:p w:rsidR="009C6160" w:rsidRDefault="009D6F70">
      <w:r>
        <w:t>luggage tag — ярлык, бирка на багаж</w:t>
      </w:r>
    </w:p>
    <w:p w:rsidR="009C6160" w:rsidRDefault="009D6F70">
      <w:r>
        <w:t>navigation — самолетовождение, кораблевождение</w:t>
      </w:r>
    </w:p>
    <w:p w:rsidR="009C6160" w:rsidRDefault="009D6F70">
      <w:r>
        <w:t>open round-the-world ticket — международный билет с открытой датой</w:t>
      </w:r>
    </w:p>
    <w:p w:rsidR="009C6160" w:rsidRDefault="009D6F70">
      <w:r>
        <w:t>outgoing — отбывающий</w:t>
      </w:r>
    </w:p>
    <w:p w:rsidR="009C6160" w:rsidRDefault="009D6F70">
      <w:r>
        <w:t>port (side) — левый борт</w:t>
      </w:r>
    </w:p>
    <w:p w:rsidR="009C6160" w:rsidRDefault="009D6F70">
      <w:r>
        <w:t>porthole — иллюминатор</w:t>
      </w:r>
    </w:p>
    <w:p w:rsidR="009C6160" w:rsidRDefault="009D6F70">
      <w:r>
        <w:t>rear — задняя, хвостовая часть самолета</w:t>
      </w:r>
    </w:p>
    <w:p w:rsidR="009C6160" w:rsidRDefault="009D6F70">
      <w:r>
        <w:t>seat-belt — ремень безопасности</w:t>
      </w:r>
    </w:p>
    <w:p w:rsidR="009C6160" w:rsidRDefault="009D6F70">
      <w:r>
        <w:t>shuttle flight — авиарейс между двумя пунктами</w:t>
      </w:r>
    </w:p>
    <w:p w:rsidR="009C6160" w:rsidRDefault="009D6F70">
      <w:r>
        <w:t>starboard — правый борт</w:t>
      </w:r>
    </w:p>
    <w:p w:rsidR="009C6160" w:rsidRDefault="009D6F70">
      <w:r>
        <w:t>to take off — взлетать, отрываться от земли</w:t>
      </w:r>
    </w:p>
    <w:p w:rsidR="009C6160" w:rsidRDefault="009D6F70">
      <w:r>
        <w:t>tarmac — предангарная бетонированная площадка</w:t>
      </w:r>
    </w:p>
    <w:p w:rsidR="009C6160" w:rsidRDefault="009D6F70">
      <w:r>
        <w:t>terminal (two meanings) — конечный пункт, пункт выгрузки; здание аэропорта</w:t>
      </w:r>
    </w:p>
    <w:p w:rsidR="009C6160" w:rsidRDefault="009D6F70">
      <w:r>
        <w:t>waiting room — зал ожидания</w:t>
      </w:r>
    </w:p>
    <w:p w:rsidR="009C6160" w:rsidRDefault="009C6160"/>
    <w:p w:rsidR="009C6160" w:rsidRPr="0054656B" w:rsidRDefault="009D6F70">
      <w:pPr>
        <w:rPr>
          <w:i/>
          <w:iCs/>
          <w:lang w:val="en-US"/>
        </w:rPr>
      </w:pPr>
      <w:r>
        <w:rPr>
          <w:i/>
          <w:iCs/>
        </w:rPr>
        <w:t xml:space="preserve">Упражнение 1. </w:t>
      </w:r>
      <w:r>
        <w:rPr>
          <w:i/>
          <w:iCs/>
          <w:lang w:val="en-US"/>
        </w:rPr>
        <w:t>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AIR TICKETS</w:t>
      </w:r>
    </w:p>
    <w:p w:rsidR="009C6160" w:rsidRDefault="009D6F70">
      <w:pPr>
        <w:rPr>
          <w:lang w:val="en-US"/>
        </w:rPr>
      </w:pPr>
      <w:r>
        <w:rPr>
          <w:i/>
          <w:iCs/>
          <w:lang w:val="en-US"/>
        </w:rPr>
        <w:t>Travel agent:</w:t>
      </w:r>
      <w:r>
        <w:rPr>
          <w:lang w:val="en-US"/>
        </w:rPr>
        <w:t xml:space="preserve"> Good morning, sir. May I help you?</w:t>
      </w:r>
    </w:p>
    <w:p w:rsidR="009C6160" w:rsidRDefault="009D6F70">
      <w:pPr>
        <w:rPr>
          <w:lang w:val="en-US"/>
        </w:rPr>
      </w:pPr>
      <w:r>
        <w:rPr>
          <w:i/>
          <w:iCs/>
          <w:lang w:val="en-US"/>
        </w:rPr>
        <w:t>Traveller:</w:t>
      </w:r>
      <w:r>
        <w:rPr>
          <w:lang w:val="en-US"/>
        </w:rPr>
        <w:t xml:space="preserve"> Good morning. I’d like an airline ticket from London to Paris, from Paris to New York, and from New York to London.</w:t>
      </w:r>
    </w:p>
    <w:p w:rsidR="009C6160" w:rsidRDefault="009D6F70">
      <w:pPr>
        <w:rPr>
          <w:lang w:val="en-US"/>
        </w:rPr>
      </w:pPr>
      <w:r>
        <w:rPr>
          <w:i/>
          <w:iCs/>
          <w:lang w:val="en-US"/>
        </w:rPr>
        <w:t>Travel agent:</w:t>
      </w:r>
      <w:r>
        <w:rPr>
          <w:lang w:val="en-US"/>
        </w:rPr>
        <w:t xml:space="preserve"> When are you planning to travel?</w:t>
      </w:r>
    </w:p>
    <w:p w:rsidR="009C6160" w:rsidRDefault="009D6F70">
      <w:pPr>
        <w:rPr>
          <w:lang w:val="en-US"/>
        </w:rPr>
      </w:pPr>
      <w:r>
        <w:rPr>
          <w:i/>
          <w:iCs/>
          <w:lang w:val="en-US"/>
        </w:rPr>
        <w:t>Traveller:</w:t>
      </w:r>
      <w:r>
        <w:rPr>
          <w:lang w:val="en-US"/>
        </w:rPr>
        <w:t xml:space="preserve"> On July, 8th from London to Paris. On July, 15</w:t>
      </w:r>
      <w:r>
        <w:rPr>
          <w:vertAlign w:val="superscript"/>
          <w:lang w:val="en-US"/>
        </w:rPr>
        <w:t>th</w:t>
      </w:r>
      <w:r>
        <w:rPr>
          <w:lang w:val="en-US"/>
        </w:rPr>
        <w:t xml:space="preserve"> from Paris to New York. And on July, 22nd from New York to London.</w:t>
      </w:r>
    </w:p>
    <w:p w:rsidR="009C6160" w:rsidRDefault="009D6F70">
      <w:pPr>
        <w:rPr>
          <w:lang w:val="en-US"/>
        </w:rPr>
      </w:pPr>
      <w:r>
        <w:rPr>
          <w:i/>
          <w:iCs/>
          <w:lang w:val="en-US"/>
        </w:rPr>
        <w:t>Travel agent:</w:t>
      </w:r>
      <w:r>
        <w:rPr>
          <w:lang w:val="en-US"/>
        </w:rPr>
        <w:t xml:space="preserve"> First class or economy?</w:t>
      </w:r>
    </w:p>
    <w:p w:rsidR="009C6160" w:rsidRDefault="009D6F70">
      <w:pPr>
        <w:rPr>
          <w:lang w:val="en-US"/>
        </w:rPr>
      </w:pPr>
      <w:r>
        <w:rPr>
          <w:i/>
          <w:iCs/>
          <w:lang w:val="en-US"/>
        </w:rPr>
        <w:t>Traveller:</w:t>
      </w:r>
      <w:r>
        <w:rPr>
          <w:lang w:val="en-US"/>
        </w:rPr>
        <w:t xml:space="preserve"> Economy class is fine.</w:t>
      </w:r>
    </w:p>
    <w:p w:rsidR="009C6160" w:rsidRDefault="009D6F70">
      <w:pPr>
        <w:rPr>
          <w:lang w:val="en-US"/>
        </w:rPr>
      </w:pPr>
      <w:r>
        <w:rPr>
          <w:i/>
          <w:iCs/>
          <w:lang w:val="en-US"/>
        </w:rPr>
        <w:t>Travel agent:</w:t>
      </w:r>
      <w:r>
        <w:rPr>
          <w:lang w:val="en-US"/>
        </w:rPr>
        <w:t xml:space="preserve"> It will cost you $1300, total price.</w:t>
      </w:r>
    </w:p>
    <w:p w:rsidR="009C6160" w:rsidRDefault="009D6F70">
      <w:pPr>
        <w:rPr>
          <w:lang w:val="en-US"/>
        </w:rPr>
      </w:pPr>
      <w:r>
        <w:rPr>
          <w:i/>
          <w:iCs/>
          <w:lang w:val="en-US"/>
        </w:rPr>
        <w:t>Traveller:</w:t>
      </w:r>
      <w:r>
        <w:rPr>
          <w:lang w:val="en-US"/>
        </w:rPr>
        <w:t xml:space="preserve"> That’s fine with me.</w:t>
      </w:r>
    </w:p>
    <w:p w:rsidR="009C6160" w:rsidRDefault="009D6F70">
      <w:pPr>
        <w:rPr>
          <w:lang w:val="en-US"/>
        </w:rPr>
      </w:pPr>
      <w:r>
        <w:rPr>
          <w:i/>
          <w:iCs/>
          <w:lang w:val="en-US"/>
        </w:rPr>
        <w:t>Travel agent:</w:t>
      </w:r>
      <w:r>
        <w:rPr>
          <w:lang w:val="en-US"/>
        </w:rPr>
        <w:t xml:space="preserve"> Is the ticket in your name, sir?</w:t>
      </w:r>
    </w:p>
    <w:p w:rsidR="009C6160" w:rsidRDefault="009D6F70">
      <w:pPr>
        <w:rPr>
          <w:lang w:val="en-US"/>
        </w:rPr>
      </w:pPr>
      <w:r>
        <w:rPr>
          <w:i/>
          <w:iCs/>
          <w:lang w:val="en-US"/>
        </w:rPr>
        <w:t>Traveller:</w:t>
      </w:r>
      <w:r>
        <w:rPr>
          <w:lang w:val="en-US"/>
        </w:rPr>
        <w:t xml:space="preserve"> Yes, please. My name’s P.A. White.</w:t>
      </w:r>
    </w:p>
    <w:p w:rsidR="009C6160" w:rsidRDefault="009D6F70">
      <w:pPr>
        <w:rPr>
          <w:lang w:val="en-US"/>
        </w:rPr>
      </w:pPr>
      <w:r>
        <w:rPr>
          <w:i/>
          <w:iCs/>
          <w:lang w:val="en-US"/>
        </w:rPr>
        <w:t>Travel agent:</w:t>
      </w:r>
      <w:r>
        <w:rPr>
          <w:lang w:val="en-US"/>
        </w:rPr>
        <w:t xml:space="preserve"> Here is your ticket, sir. There are three coupons for each leg of your journey. The carrier is British Airways. The code Y is for economy. The baggage allowance is 20 kg.</w:t>
      </w:r>
    </w:p>
    <w:p w:rsidR="009C6160" w:rsidRDefault="009D6F70">
      <w:pPr>
        <w:rPr>
          <w:lang w:val="en-US"/>
        </w:rPr>
      </w:pPr>
      <w:r>
        <w:rPr>
          <w:i/>
          <w:iCs/>
          <w:lang w:val="en-US"/>
        </w:rPr>
        <w:t>Traveller:</w:t>
      </w:r>
      <w:r>
        <w:rPr>
          <w:lang w:val="en-US"/>
        </w:rPr>
        <w:t xml:space="preserve"> Thanks.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Give a summary of the information.</w:t>
      </w:r>
    </w:p>
    <w:p w:rsidR="009C6160" w:rsidRDefault="009C6160">
      <w:pPr>
        <w:rPr>
          <w:lang w:val="en-US"/>
        </w:rPr>
      </w:pPr>
    </w:p>
    <w:p w:rsidR="009C6160" w:rsidRDefault="009D6F70">
      <w:pPr>
        <w:ind w:firstLine="0"/>
        <w:jc w:val="center"/>
        <w:rPr>
          <w:b/>
          <w:bCs/>
          <w:lang w:val="en-US"/>
        </w:rPr>
      </w:pPr>
      <w:r>
        <w:rPr>
          <w:b/>
          <w:bCs/>
          <w:lang w:val="en-US"/>
        </w:rPr>
        <w:t>FLIGHT RESERVATIONS</w:t>
      </w:r>
    </w:p>
    <w:p w:rsidR="009C6160" w:rsidRDefault="009D6F70">
      <w:pPr>
        <w:rPr>
          <w:lang w:val="en-US"/>
        </w:rPr>
      </w:pPr>
      <w:r>
        <w:rPr>
          <w:i/>
          <w:iCs/>
          <w:lang w:val="en-US"/>
        </w:rPr>
        <w:t>Travel clerk:</w:t>
      </w:r>
      <w:r>
        <w:rPr>
          <w:lang w:val="en-US"/>
        </w:rPr>
        <w:t xml:space="preserve"> Good morning. Gan I help you?</w:t>
      </w:r>
    </w:p>
    <w:p w:rsidR="009C6160" w:rsidRDefault="009D6F70">
      <w:pPr>
        <w:rPr>
          <w:lang w:val="en-US"/>
        </w:rPr>
      </w:pPr>
      <w:r>
        <w:rPr>
          <w:i/>
          <w:iCs/>
          <w:lang w:val="en-US"/>
        </w:rPr>
        <w:t>Tourist:</w:t>
      </w:r>
      <w:r>
        <w:rPr>
          <w:lang w:val="en-US"/>
        </w:rPr>
        <w:t xml:space="preserve"> Good morning. I want to book a flight from Barcelona to Rome.</w:t>
      </w:r>
    </w:p>
    <w:p w:rsidR="009C6160" w:rsidRDefault="009D6F70">
      <w:pPr>
        <w:rPr>
          <w:lang w:val="en-US"/>
        </w:rPr>
      </w:pPr>
      <w:r>
        <w:rPr>
          <w:i/>
          <w:iCs/>
          <w:lang w:val="en-US"/>
        </w:rPr>
        <w:t>Travel clerk:</w:t>
      </w:r>
      <w:r>
        <w:rPr>
          <w:lang w:val="en-US"/>
        </w:rPr>
        <w:t xml:space="preserve"> Yes, sir. When would you like to travel?</w:t>
      </w:r>
    </w:p>
    <w:p w:rsidR="009C6160" w:rsidRDefault="009D6F70">
      <w:pPr>
        <w:rPr>
          <w:lang w:val="en-US"/>
        </w:rPr>
      </w:pPr>
      <w:r>
        <w:rPr>
          <w:i/>
          <w:iCs/>
          <w:lang w:val="en-US"/>
        </w:rPr>
        <w:t>Tourist:</w:t>
      </w:r>
      <w:r>
        <w:rPr>
          <w:lang w:val="en-US"/>
        </w:rPr>
        <w:t xml:space="preserve"> Is there a flight on Friday evening?</w:t>
      </w:r>
    </w:p>
    <w:p w:rsidR="009C6160" w:rsidRDefault="009D6F70">
      <w:pPr>
        <w:rPr>
          <w:lang w:val="en-US"/>
        </w:rPr>
      </w:pPr>
      <w:r>
        <w:rPr>
          <w:i/>
          <w:iCs/>
          <w:lang w:val="en-US"/>
        </w:rPr>
        <w:t>Travel clerk:</w:t>
      </w:r>
      <w:r>
        <w:rPr>
          <w:lang w:val="en-US"/>
        </w:rPr>
        <w:t xml:space="preserve"> Friday evening... Yes. Iberia fly to Rome on Friday evening.</w:t>
      </w:r>
    </w:p>
    <w:p w:rsidR="009C6160" w:rsidRDefault="009D6F70">
      <w:pPr>
        <w:rPr>
          <w:lang w:val="en-US"/>
        </w:rPr>
      </w:pPr>
      <w:r>
        <w:rPr>
          <w:i/>
          <w:iCs/>
          <w:lang w:val="en-US"/>
        </w:rPr>
        <w:t>Tourist:</w:t>
      </w:r>
      <w:r>
        <w:rPr>
          <w:lang w:val="en-US"/>
        </w:rPr>
        <w:t xml:space="preserve"> Oh, good. I’ve got an open round-the-world ticket, starting in New York.</w:t>
      </w:r>
    </w:p>
    <w:p w:rsidR="009C6160" w:rsidRDefault="009D6F70">
      <w:pPr>
        <w:rPr>
          <w:lang w:val="en-US"/>
        </w:rPr>
      </w:pPr>
      <w:r>
        <w:rPr>
          <w:i/>
          <w:iCs/>
          <w:lang w:val="en-US"/>
        </w:rPr>
        <w:t>Travel clerk:</w:t>
      </w:r>
      <w:r>
        <w:rPr>
          <w:lang w:val="en-US"/>
        </w:rPr>
        <w:t xml:space="preserve"> Have you got the ticket with you? There may be some restrictions.</w:t>
      </w:r>
    </w:p>
    <w:p w:rsidR="009C6160" w:rsidRDefault="009D6F70">
      <w:pPr>
        <w:rPr>
          <w:lang w:val="en-US"/>
        </w:rPr>
      </w:pPr>
      <w:r>
        <w:rPr>
          <w:i/>
          <w:iCs/>
          <w:lang w:val="en-US"/>
        </w:rPr>
        <w:t>Tourist:</w:t>
      </w:r>
      <w:r>
        <w:rPr>
          <w:lang w:val="en-US"/>
        </w:rPr>
        <w:t xml:space="preserve"> Sure. There you go.</w:t>
      </w:r>
    </w:p>
    <w:p w:rsidR="009C6160" w:rsidRDefault="009D6F70">
      <w:pPr>
        <w:rPr>
          <w:lang w:val="en-US"/>
        </w:rPr>
      </w:pPr>
      <w:r>
        <w:rPr>
          <w:i/>
          <w:iCs/>
          <w:lang w:val="en-US"/>
        </w:rPr>
        <w:t>Travel clerk:</w:t>
      </w:r>
      <w:r>
        <w:rPr>
          <w:lang w:val="en-US"/>
        </w:rPr>
        <w:t xml:space="preserve"> Thank you. Could you wait a minute while I’ll check availability?</w:t>
      </w:r>
    </w:p>
    <w:p w:rsidR="009C6160" w:rsidRDefault="009D6F70">
      <w:pPr>
        <w:rPr>
          <w:lang w:val="en-US"/>
        </w:rPr>
      </w:pPr>
      <w:r>
        <w:rPr>
          <w:i/>
          <w:iCs/>
          <w:lang w:val="en-US"/>
        </w:rPr>
        <w:t>Tourist:</w:t>
      </w:r>
      <w:r>
        <w:rPr>
          <w:lang w:val="en-US"/>
        </w:rPr>
        <w:t xml:space="preserve"> Yes, sure.</w:t>
      </w:r>
    </w:p>
    <w:p w:rsidR="009C6160" w:rsidRDefault="009D6F70">
      <w:pPr>
        <w:rPr>
          <w:lang w:val="en-US"/>
        </w:rPr>
      </w:pPr>
      <w:r>
        <w:rPr>
          <w:i/>
          <w:iCs/>
          <w:lang w:val="en-US"/>
        </w:rPr>
        <w:t>Travel clerk:</w:t>
      </w:r>
      <w:r>
        <w:rPr>
          <w:lang w:val="en-US"/>
        </w:rPr>
        <w:t xml:space="preserve"> ... Yes, that’s fine. There are no restrictions on this ticket. Can you give your contact address and telephone number in Barcelona?</w:t>
      </w:r>
    </w:p>
    <w:p w:rsidR="009C6160" w:rsidRDefault="009D6F70">
      <w:pPr>
        <w:rPr>
          <w:lang w:val="en-US"/>
        </w:rPr>
      </w:pPr>
      <w:r>
        <w:rPr>
          <w:i/>
          <w:iCs/>
          <w:lang w:val="en-US"/>
        </w:rPr>
        <w:t>Tourist:</w:t>
      </w:r>
      <w:r>
        <w:rPr>
          <w:lang w:val="en-US"/>
        </w:rPr>
        <w:t xml:space="preserve"> Yes. It’s the Hotel Goya and the number’s ... 2018550.</w:t>
      </w:r>
    </w:p>
    <w:p w:rsidR="009C6160" w:rsidRDefault="009D6F70">
      <w:pPr>
        <w:rPr>
          <w:lang w:val="en-US"/>
        </w:rPr>
      </w:pPr>
      <w:r>
        <w:rPr>
          <w:i/>
          <w:iCs/>
          <w:lang w:val="en-US"/>
        </w:rPr>
        <w:t>Travel clerk:</w:t>
      </w:r>
      <w:r>
        <w:rPr>
          <w:lang w:val="en-US"/>
        </w:rPr>
        <w:t xml:space="preserve"> Fine. The flight leaves at half past eight. Would you please check in one hour before departure? Here’s your ticket. Have a good flight.</w:t>
      </w:r>
    </w:p>
    <w:p w:rsidR="009C6160" w:rsidRDefault="009D6F70">
      <w:pPr>
        <w:rPr>
          <w:lang w:val="en-US"/>
        </w:rPr>
      </w:pPr>
      <w:r>
        <w:rPr>
          <w:i/>
          <w:iCs/>
          <w:lang w:val="en-US"/>
        </w:rPr>
        <w:t>Tourist:</w:t>
      </w:r>
      <w:r>
        <w:rPr>
          <w:lang w:val="en-US"/>
        </w:rPr>
        <w:t xml:space="preserve"> Thank you very much.</w:t>
      </w:r>
    </w:p>
    <w:p w:rsidR="009C6160" w:rsidRDefault="009C6160">
      <w:pPr>
        <w:rPr>
          <w:lang w:val="en-US"/>
        </w:rPr>
      </w:pPr>
    </w:p>
    <w:p w:rsidR="009C6160" w:rsidRDefault="009D6F70">
      <w:pPr>
        <w:ind w:firstLine="0"/>
        <w:jc w:val="center"/>
        <w:rPr>
          <w:b/>
          <w:bCs/>
          <w:lang w:val="en-US"/>
        </w:rPr>
      </w:pPr>
      <w:r>
        <w:rPr>
          <w:b/>
          <w:bCs/>
          <w:lang w:val="en-US"/>
        </w:rPr>
        <w:t>TRAVELLING BY AIR</w:t>
      </w:r>
    </w:p>
    <w:p w:rsidR="009C6160" w:rsidRDefault="009D6F70">
      <w:pPr>
        <w:rPr>
          <w:lang w:val="en-US"/>
        </w:rPr>
      </w:pPr>
      <w:r>
        <w:rPr>
          <w:lang w:val="en-US"/>
        </w:rPr>
        <w:t>A</w:t>
      </w:r>
    </w:p>
    <w:p w:rsidR="009C6160" w:rsidRDefault="009D6F70">
      <w:pPr>
        <w:rPr>
          <w:lang w:val="en-US"/>
        </w:rPr>
      </w:pPr>
      <w:r>
        <w:rPr>
          <w:lang w:val="en-US"/>
        </w:rPr>
        <w:t>There are four airports in London: Heathrow in the west, Gatwick in the south, Stansted in the north and the city airport in the City of London. Heathrow is the busiest international airport in the world with more than 1000 planes taking off and landing every day. They carry over a hundred thousand people to and from 85 countries. Heathrow airport opened on the 1st of January 1946.</w:t>
      </w:r>
    </w:p>
    <w:p w:rsidR="009C6160" w:rsidRDefault="009D6F70">
      <w:pPr>
        <w:rPr>
          <w:lang w:val="en-US"/>
        </w:rPr>
      </w:pPr>
      <w:r>
        <w:rPr>
          <w:lang w:val="en-US"/>
        </w:rPr>
        <w:t>If you are travelling into London, simply catch a FastTrain coach to Heathrow Junction outside your arrival terminal. You should look out for the posters and bus information boards. The FastTrain service uses brand new, purpose-built trains which feature air-conditioning, ergonomically designed seating, generous luggage space, an on board information system and airline-style customer service. Tickets are available at the ticket offices at Paddington railway station, and at other outlets in London, including Rail, speedlink and selected Bureaux de Change. Tickets may also be purchased with sterling or credit/debit cards on board FastTrain. In June 1998, Heathrow Express launched with a dedicated non-stop, high-speed service linking London with the world’s leading airport every 15 minutes. In addition to the full range of facilities and services already offered on FastTrain, the new service which provided an exclusive First Class option with wider seats and tables. Since 1998 there is no faster way to travel between central London and Heathrow.</w:t>
      </w:r>
    </w:p>
    <w:p w:rsidR="009C6160" w:rsidRDefault="009D6F70">
      <w:pPr>
        <w:rPr>
          <w:lang w:val="en-US"/>
        </w:rPr>
      </w:pPr>
      <w:r>
        <w:rPr>
          <w:lang w:val="en-US"/>
        </w:rPr>
        <w:t>Within Britain there is a good network of domestic air routes. Scheduled flights connect major cities and islands. British Airways and British Midland operate shuttle flights between London and Edinburgh, Glasgow, Manchester and Belfast. Passengers on these flights need check in only ten minutes before departure.</w:t>
      </w:r>
    </w:p>
    <w:p w:rsidR="009C6160" w:rsidRDefault="009D6F70">
      <w:pPr>
        <w:rPr>
          <w:lang w:val="en-US"/>
        </w:rPr>
      </w:pPr>
      <w:r>
        <w:rPr>
          <w:lang w:val="en-US"/>
        </w:rPr>
        <w:t>A wide range of discount fares is available — travel agents have details. For example, most airlines offer standby fares, usually restricted to “off-peak” flights on weekdays and on flights at weekends.</w:t>
      </w:r>
    </w:p>
    <w:p w:rsidR="009C6160" w:rsidRDefault="009D6F70">
      <w:pPr>
        <w:rPr>
          <w:lang w:val="en-US"/>
        </w:rPr>
      </w:pPr>
      <w:r>
        <w:rPr>
          <w:lang w:val="en-US"/>
        </w:rPr>
        <w:t>The “Europe Airpass” is fortravel on British Airways, Deutsch BA and Air UK direct flights within Europe (including the Channel Islands). It can be purchased from BA travel offices and their agents, but only in conjunction with scheduled intercontinentalflights into Britain and at least seven days prior to arrival. The ticket is not available in Europe, Cyprus, Israel, Russia, Turkey, Tunisia, and Morocco. Individual sectors in Europe may not be travelled more than once in each direction, and reservations must be made when the ticket is issued. Just have your travel agent issue a ticket for your complete UK routing and book, the first sector before arrival in Europe.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How many airports are there in London?</w:t>
      </w:r>
    </w:p>
    <w:p w:rsidR="009C6160" w:rsidRDefault="009D6F70">
      <w:pPr>
        <w:rPr>
          <w:lang w:val="en-US"/>
        </w:rPr>
      </w:pPr>
      <w:r>
        <w:rPr>
          <w:lang w:val="en-US"/>
        </w:rPr>
        <w:t>2. What is the busiest international airport in the world? Prove it.</w:t>
      </w:r>
    </w:p>
    <w:p w:rsidR="009C6160" w:rsidRDefault="009D6F70">
      <w:pPr>
        <w:rPr>
          <w:lang w:val="en-US"/>
        </w:rPr>
      </w:pPr>
      <w:r>
        <w:rPr>
          <w:lang w:val="en-US"/>
        </w:rPr>
        <w:t>3. What kind of trains does the Fast Train service use?</w:t>
      </w:r>
    </w:p>
    <w:p w:rsidR="009C6160" w:rsidRDefault="009D6F70">
      <w:pPr>
        <w:rPr>
          <w:lang w:val="en-US"/>
        </w:rPr>
      </w:pPr>
      <w:r>
        <w:rPr>
          <w:lang w:val="en-US"/>
        </w:rPr>
        <w:t>4. Where are tickets available?</w:t>
      </w:r>
    </w:p>
    <w:p w:rsidR="009C6160" w:rsidRDefault="009D6F70">
      <w:pPr>
        <w:rPr>
          <w:lang w:val="en-US"/>
        </w:rPr>
      </w:pPr>
      <w:r>
        <w:rPr>
          <w:lang w:val="en-US"/>
        </w:rPr>
        <w:t>5. What does the new service provide?</w:t>
      </w:r>
    </w:p>
    <w:p w:rsidR="009C6160" w:rsidRDefault="009D6F70">
      <w:pPr>
        <w:rPr>
          <w:lang w:val="en-US"/>
        </w:rPr>
      </w:pPr>
      <w:r>
        <w:rPr>
          <w:lang w:val="en-US"/>
        </w:rPr>
        <w:t>6. How much time before departure do passengers check in on domestic flights?</w:t>
      </w:r>
    </w:p>
    <w:p w:rsidR="009C6160" w:rsidRDefault="009D6F70">
      <w:pPr>
        <w:rPr>
          <w:lang w:val="en-US"/>
        </w:rPr>
      </w:pPr>
      <w:r>
        <w:rPr>
          <w:lang w:val="en-US"/>
        </w:rPr>
        <w:t>7. Are any discount fares available?</w:t>
      </w:r>
    </w:p>
    <w:p w:rsidR="009C6160" w:rsidRDefault="009D6F70">
      <w:pPr>
        <w:rPr>
          <w:lang w:val="en-US"/>
        </w:rPr>
      </w:pPr>
      <w:r>
        <w:rPr>
          <w:lang w:val="en-US"/>
        </w:rPr>
        <w:t>8. Where can the “Europe Airpass” be purchased?</w:t>
      </w:r>
    </w:p>
    <w:p w:rsidR="009C6160" w:rsidRDefault="009D6F70">
      <w:pPr>
        <w:rPr>
          <w:lang w:val="en-US"/>
        </w:rPr>
      </w:pPr>
      <w:r>
        <w:rPr>
          <w:lang w:val="en-US"/>
        </w:rPr>
        <w:t>9. How many times in each direction may individual sectors in Europe be travelled?</w:t>
      </w:r>
    </w:p>
    <w:p w:rsidR="009C6160" w:rsidRDefault="009C6160">
      <w:pPr>
        <w:rPr>
          <w:lang w:val="en-US"/>
        </w:rPr>
      </w:pPr>
    </w:p>
    <w:p w:rsidR="009C6160" w:rsidRPr="0054656B" w:rsidRDefault="009D6F70">
      <w:pPr>
        <w:rPr>
          <w:lang w:val="en-US"/>
        </w:rPr>
      </w:pPr>
      <w:r>
        <w:t>В</w:t>
      </w:r>
    </w:p>
    <w:p w:rsidR="009C6160" w:rsidRDefault="009D6F70">
      <w:pPr>
        <w:rPr>
          <w:lang w:val="en-US"/>
        </w:rPr>
      </w:pPr>
      <w:r>
        <w:rPr>
          <w:lang w:val="en-US"/>
        </w:rPr>
        <w:t>Domestic flights in the USA are organized on the principle of hubs and spokes, like a bicycle wheel which has a hub at the centre and lots of spokes radiating out from it in all directions. One such hub is Houston in Texas: flights to over 100 other airports radiate out in different directions from there and half of these are non-stop flights.</w:t>
      </w:r>
    </w:p>
    <w:p w:rsidR="009C6160" w:rsidRDefault="009D6F70">
      <w:pPr>
        <w:rPr>
          <w:lang w:val="en-US"/>
        </w:rPr>
      </w:pPr>
      <w:r>
        <w:rPr>
          <w:lang w:val="en-US"/>
        </w:rPr>
        <w:t>For example, if you want to get from Miami to Los Angeles, you can catch a Continental Airlines flight from Fort Lauderdale, change planes in Houston and fly on to Orange County.</w:t>
      </w:r>
    </w:p>
    <w:p w:rsidR="009C6160" w:rsidRDefault="009D6F70">
      <w:pPr>
        <w:rPr>
          <w:lang w:val="en-US"/>
        </w:rPr>
      </w:pPr>
      <w:r>
        <w:rPr>
          <w:lang w:val="en-US"/>
        </w:rPr>
        <w:t>The hub and spokes network has made flights cheaper and means that even quite small places are connected to each other by a major airline or feeder service. Another advantage of the system is that connecting flights are to some extent guaranteed. If one incoming flight is up to one hour late, all the connecting flights (up to 30 or 40) will be held until it arrives. So if you are on a delayed flight, that’s good news-but it’s bad news for everyone else because they all have to wait for your plane to land.</w:t>
      </w:r>
    </w:p>
    <w:p w:rsidR="009C6160" w:rsidRDefault="009D6F70">
      <w:pPr>
        <w:rPr>
          <w:lang w:val="en-US"/>
        </w:rPr>
      </w:pPr>
      <w:r>
        <w:rPr>
          <w:lang w:val="en-US"/>
        </w:rPr>
        <w:t>From the point of view of overseas connections, many hubs also operate as entry points or ‘gateways’, where passengers flying in from another country can join the hub and spoke system. The same type of system does operate in other parts of the world: for example, you can fly from one part of Europe to another via Frankfurt or Paris or Amsterdam or London, but the difference in other parts of the world is that the fares are not any cheaper so there’s no special advantage.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What principle are domestic flights in the USA organized on?</w:t>
      </w:r>
    </w:p>
    <w:p w:rsidR="009C6160" w:rsidRDefault="009D6F70">
      <w:pPr>
        <w:rPr>
          <w:lang w:val="en-US"/>
        </w:rPr>
      </w:pPr>
      <w:r>
        <w:rPr>
          <w:lang w:val="en-US"/>
        </w:rPr>
        <w:t>2. What proves that Houston in Texas is one such hub?</w:t>
      </w:r>
    </w:p>
    <w:p w:rsidR="009C6160" w:rsidRDefault="009D6F70">
      <w:pPr>
        <w:rPr>
          <w:lang w:val="en-US"/>
        </w:rPr>
      </w:pPr>
      <w:r>
        <w:rPr>
          <w:lang w:val="en-US"/>
        </w:rPr>
        <w:t>3. What should you do if you want to get from Miami to Los Angeles?</w:t>
      </w:r>
    </w:p>
    <w:p w:rsidR="009C6160" w:rsidRDefault="009D6F70">
      <w:pPr>
        <w:rPr>
          <w:lang w:val="en-US"/>
        </w:rPr>
      </w:pPr>
      <w:r>
        <w:rPr>
          <w:lang w:val="en-US"/>
        </w:rPr>
        <w:t>4. What does the hub and spokes network mean?</w:t>
      </w:r>
    </w:p>
    <w:p w:rsidR="009C6160" w:rsidRDefault="009D6F70">
      <w:pPr>
        <w:rPr>
          <w:lang w:val="en-US"/>
        </w:rPr>
      </w:pPr>
      <w:r>
        <w:rPr>
          <w:lang w:val="en-US"/>
        </w:rPr>
        <w:t>5. What is another advantage of the system?</w:t>
      </w:r>
    </w:p>
    <w:p w:rsidR="009C6160" w:rsidRDefault="009D6F70">
      <w:pPr>
        <w:rPr>
          <w:lang w:val="en-US"/>
        </w:rPr>
      </w:pPr>
      <w:r>
        <w:rPr>
          <w:lang w:val="en-US"/>
        </w:rPr>
        <w:t>6. Where does the same type of system operate?</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Using the information given in the text, complete each of the following sentences.</w:t>
      </w:r>
    </w:p>
    <w:p w:rsidR="009C6160" w:rsidRDefault="009D6F70">
      <w:pPr>
        <w:rPr>
          <w:lang w:val="en-US"/>
        </w:rPr>
      </w:pPr>
      <w:r>
        <w:rPr>
          <w:lang w:val="en-US"/>
        </w:rPr>
        <w:t>Model: If you want to get from St. Petersburg to Los Angeles, you can fly... — If you want to get from St. Petersburg to Los Angeles, you can fly Continental airlines and change planes at Houston, Texas.</w:t>
      </w:r>
    </w:p>
    <w:p w:rsidR="009C6160" w:rsidRDefault="009D6F70">
      <w:pPr>
        <w:rPr>
          <w:lang w:val="en-US"/>
        </w:rPr>
      </w:pPr>
      <w:r>
        <w:rPr>
          <w:lang w:val="en-US"/>
        </w:rPr>
        <w:t>a) If you want to avoid flying into LAX (Los Angeles International), you should...</w:t>
      </w:r>
    </w:p>
    <w:p w:rsidR="009C6160" w:rsidRDefault="009D6F70">
      <w:pPr>
        <w:rPr>
          <w:lang w:val="en-US"/>
        </w:rPr>
      </w:pPr>
      <w:r>
        <w:rPr>
          <w:lang w:val="en-US"/>
        </w:rPr>
        <w:t>b) If your flight is less than an hour late, your connecting flight will ...</w:t>
      </w:r>
    </w:p>
    <w:p w:rsidR="009C6160" w:rsidRDefault="009D6F70">
      <w:pPr>
        <w:rPr>
          <w:lang w:val="en-US"/>
        </w:rPr>
      </w:pPr>
      <w:r>
        <w:rPr>
          <w:lang w:val="en-US"/>
        </w:rPr>
        <w:t>c) If you fly between London and Vienna via Frankfurt or Paris, instead of direct, the fare...</w:t>
      </w:r>
    </w:p>
    <w:p w:rsidR="009C6160" w:rsidRDefault="009D6F70">
      <w:pPr>
        <w:rPr>
          <w:lang w:val="en-US"/>
        </w:rPr>
      </w:pPr>
      <w:r>
        <w:rPr>
          <w:lang w:val="en-US"/>
        </w:rPr>
        <w:t>d) If you are entering the United States from abroad, you should...</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At an international airport you are sure to see the signs and notices given below. Study and then ask your fellow-students to explain their meaning.</w:t>
      </w:r>
    </w:p>
    <w:p w:rsidR="009C6160" w:rsidRDefault="009D6F70">
      <w:pPr>
        <w:rPr>
          <w:i/>
          <w:iCs/>
          <w:lang w:val="en-US"/>
        </w:rPr>
      </w:pPr>
      <w:r>
        <w:rPr>
          <w:i/>
          <w:iCs/>
          <w:lang w:val="en-US"/>
        </w:rPr>
        <w:t>At the Airport</w:t>
      </w:r>
    </w:p>
    <w:p w:rsidR="009C6160" w:rsidRDefault="009D6F70">
      <w:pPr>
        <w:rPr>
          <w:lang w:val="en-US"/>
        </w:rPr>
      </w:pPr>
      <w:r>
        <w:rPr>
          <w:lang w:val="en-US"/>
        </w:rPr>
        <w:t>To the Customs</w:t>
      </w:r>
    </w:p>
    <w:p w:rsidR="009C6160" w:rsidRDefault="009D6F70">
      <w:pPr>
        <w:rPr>
          <w:lang w:val="en-US"/>
        </w:rPr>
      </w:pPr>
      <w:r>
        <w:rPr>
          <w:lang w:val="en-US"/>
        </w:rPr>
        <w:t>Check in</w:t>
      </w:r>
    </w:p>
    <w:p w:rsidR="009C6160" w:rsidRDefault="009D6F70">
      <w:pPr>
        <w:rPr>
          <w:lang w:val="en-US"/>
        </w:rPr>
      </w:pPr>
      <w:r>
        <w:rPr>
          <w:lang w:val="en-US"/>
        </w:rPr>
        <w:t>Passport Control</w:t>
      </w:r>
    </w:p>
    <w:p w:rsidR="009C6160" w:rsidRDefault="009D6F70">
      <w:pPr>
        <w:rPr>
          <w:lang w:val="en-US"/>
        </w:rPr>
      </w:pPr>
      <w:r>
        <w:rPr>
          <w:lang w:val="en-US"/>
        </w:rPr>
        <w:t>Deposits</w:t>
      </w:r>
    </w:p>
    <w:p w:rsidR="009C6160" w:rsidRDefault="009D6F70">
      <w:pPr>
        <w:rPr>
          <w:lang w:val="en-US"/>
        </w:rPr>
      </w:pPr>
      <w:r>
        <w:rPr>
          <w:lang w:val="en-US"/>
        </w:rPr>
        <w:t>Immigration</w:t>
      </w:r>
    </w:p>
    <w:p w:rsidR="009C6160" w:rsidRDefault="009D6F70">
      <w:pPr>
        <w:rPr>
          <w:lang w:val="en-US"/>
        </w:rPr>
      </w:pPr>
      <w:r>
        <w:rPr>
          <w:lang w:val="en-US"/>
        </w:rPr>
        <w:t>Baggage reclaim</w:t>
      </w:r>
    </w:p>
    <w:p w:rsidR="009C6160" w:rsidRDefault="009D6F70">
      <w:pPr>
        <w:rPr>
          <w:lang w:val="en-US"/>
        </w:rPr>
      </w:pPr>
      <w:r>
        <w:rPr>
          <w:lang w:val="en-US"/>
        </w:rPr>
        <w:t>Departure Lounge</w:t>
      </w:r>
    </w:p>
    <w:p w:rsidR="009C6160" w:rsidRDefault="009D6F70">
      <w:pPr>
        <w:rPr>
          <w:lang w:val="en-US"/>
        </w:rPr>
      </w:pPr>
      <w:r>
        <w:rPr>
          <w:lang w:val="en-US"/>
        </w:rPr>
        <w:t>Duty Free</w:t>
      </w:r>
    </w:p>
    <w:p w:rsidR="009C6160" w:rsidRDefault="009D6F70">
      <w:pPr>
        <w:rPr>
          <w:lang w:val="en-US"/>
        </w:rPr>
      </w:pPr>
      <w:r>
        <w:rPr>
          <w:lang w:val="en-US"/>
        </w:rPr>
        <w:t>Withdrawals Gate 2</w:t>
      </w:r>
    </w:p>
    <w:p w:rsidR="009C6160" w:rsidRDefault="009D6F70">
      <w:pPr>
        <w:rPr>
          <w:lang w:val="en-US"/>
        </w:rPr>
      </w:pPr>
      <w:r>
        <w:rPr>
          <w:lang w:val="en-US"/>
        </w:rPr>
        <w:t>Security</w:t>
      </w:r>
    </w:p>
    <w:p w:rsidR="009C6160" w:rsidRDefault="009D6F70">
      <w:pPr>
        <w:rPr>
          <w:lang w:val="en-US"/>
        </w:rPr>
      </w:pPr>
      <w:r>
        <w:rPr>
          <w:lang w:val="en-US"/>
        </w:rPr>
        <w:t>Arrivals concourse</w:t>
      </w:r>
    </w:p>
    <w:p w:rsidR="009C6160" w:rsidRDefault="009D6F70">
      <w:pPr>
        <w:rPr>
          <w:b/>
          <w:bCs/>
          <w:i/>
          <w:iCs/>
          <w:lang w:val="en-US"/>
        </w:rPr>
      </w:pPr>
      <w:r>
        <w:rPr>
          <w:b/>
          <w:bCs/>
          <w:i/>
          <w:iCs/>
          <w:lang w:val="en-US"/>
        </w:rPr>
        <w:t>Here are six announcements made over the public address system of an airport.</w:t>
      </w:r>
    </w:p>
    <w:p w:rsidR="009C6160" w:rsidRDefault="009D6F70">
      <w:pPr>
        <w:rPr>
          <w:i/>
          <w:iCs/>
          <w:lang w:val="en-US"/>
        </w:rPr>
      </w:pPr>
      <w:r>
        <w:rPr>
          <w:i/>
          <w:iCs/>
          <w:lang w:val="en-US"/>
        </w:rPr>
        <w:t>As you read, identify the type of message.</w:t>
      </w:r>
    </w:p>
    <w:p w:rsidR="009C6160" w:rsidRDefault="009D6F70">
      <w:pPr>
        <w:rPr>
          <w:lang w:val="en-US"/>
        </w:rPr>
      </w:pPr>
      <w:r>
        <w:rPr>
          <w:lang w:val="en-US"/>
        </w:rPr>
        <w:t>— staff announcement</w:t>
      </w:r>
      <w:r>
        <w:rPr>
          <w:lang w:val="en-US"/>
        </w:rPr>
        <w:tab/>
        <w:t>— warning</w:t>
      </w:r>
    </w:p>
    <w:p w:rsidR="009C6160" w:rsidRDefault="009D6F70">
      <w:pPr>
        <w:rPr>
          <w:lang w:val="en-US"/>
        </w:rPr>
      </w:pPr>
      <w:r>
        <w:rPr>
          <w:lang w:val="en-US"/>
        </w:rPr>
        <w:t>— advertisement</w:t>
      </w:r>
      <w:r>
        <w:rPr>
          <w:lang w:val="en-US"/>
        </w:rPr>
        <w:tab/>
      </w:r>
      <w:r>
        <w:rPr>
          <w:lang w:val="en-US"/>
        </w:rPr>
        <w:tab/>
        <w:t>— paging a passenger</w:t>
      </w:r>
    </w:p>
    <w:p w:rsidR="009C6160" w:rsidRDefault="009D6F70">
      <w:pPr>
        <w:rPr>
          <w:lang w:val="en-US"/>
        </w:rPr>
      </w:pPr>
      <w:r>
        <w:rPr>
          <w:lang w:val="en-US"/>
        </w:rPr>
        <w:t xml:space="preserve">— flight cancellation </w:t>
      </w:r>
      <w:r>
        <w:rPr>
          <w:lang w:val="en-US"/>
        </w:rPr>
        <w:tab/>
        <w:t xml:space="preserve">— delayed flight departure </w:t>
      </w:r>
    </w:p>
    <w:p w:rsidR="009C6160" w:rsidRDefault="009D6F70">
      <w:pPr>
        <w:rPr>
          <w:lang w:val="en-US"/>
        </w:rPr>
      </w:pPr>
      <w:r>
        <w:rPr>
          <w:lang w:val="en-US"/>
        </w:rPr>
        <w:t xml:space="preserve">— delayed flight arrival </w:t>
      </w:r>
      <w:r>
        <w:rPr>
          <w:lang w:val="en-US"/>
        </w:rPr>
        <w:tab/>
        <w:t>— security announcement</w:t>
      </w:r>
    </w:p>
    <w:p w:rsidR="009C6160" w:rsidRDefault="009D6F70">
      <w:pPr>
        <w:rPr>
          <w:lang w:val="en-US"/>
        </w:rPr>
      </w:pPr>
      <w:r>
        <w:rPr>
          <w:lang w:val="en-US"/>
        </w:rPr>
        <w:t>— final flight call</w:t>
      </w:r>
    </w:p>
    <w:p w:rsidR="009C6160" w:rsidRDefault="009D6F70">
      <w:pPr>
        <w:rPr>
          <w:b/>
          <w:bCs/>
          <w:i/>
          <w:iCs/>
          <w:lang w:val="en-US"/>
        </w:rPr>
      </w:pPr>
      <w:r>
        <w:rPr>
          <w:b/>
          <w:bCs/>
          <w:i/>
          <w:iCs/>
          <w:lang w:val="en-US"/>
        </w:rPr>
        <w:t>Announcement 1</w:t>
      </w:r>
    </w:p>
    <w:p w:rsidR="009C6160" w:rsidRDefault="009D6F70">
      <w:pPr>
        <w:rPr>
          <w:lang w:val="en-US"/>
        </w:rPr>
      </w:pPr>
      <w:r>
        <w:rPr>
          <w:lang w:val="en-US"/>
        </w:rPr>
        <w:t>Passengers are reminded that smoking is not permitted in any part of the terminal building.</w:t>
      </w:r>
    </w:p>
    <w:p w:rsidR="009C6160" w:rsidRDefault="009D6F70">
      <w:pPr>
        <w:rPr>
          <w:b/>
          <w:bCs/>
          <w:i/>
          <w:iCs/>
          <w:lang w:val="en-US"/>
        </w:rPr>
      </w:pPr>
      <w:r>
        <w:rPr>
          <w:b/>
          <w:bCs/>
          <w:i/>
          <w:iCs/>
          <w:lang w:val="en-US"/>
        </w:rPr>
        <w:t>Announcement 2</w:t>
      </w:r>
    </w:p>
    <w:p w:rsidR="009C6160" w:rsidRDefault="009D6F70">
      <w:pPr>
        <w:rPr>
          <w:lang w:val="en-US"/>
        </w:rPr>
      </w:pPr>
      <w:r>
        <w:rPr>
          <w:lang w:val="en-US"/>
        </w:rPr>
        <w:t>Will passenger Eckber from Miami please go to Airport Information where your tour leader is waiting. Passenger Eckber to Airport Information.</w:t>
      </w:r>
    </w:p>
    <w:p w:rsidR="009C6160" w:rsidRDefault="009D6F70">
      <w:pPr>
        <w:rPr>
          <w:b/>
          <w:bCs/>
          <w:i/>
          <w:iCs/>
          <w:lang w:val="en-US"/>
        </w:rPr>
      </w:pPr>
      <w:r>
        <w:rPr>
          <w:b/>
          <w:bCs/>
          <w:i/>
          <w:iCs/>
          <w:lang w:val="en-US"/>
        </w:rPr>
        <w:t>Announcement 3</w:t>
      </w:r>
    </w:p>
    <w:p w:rsidR="009C6160" w:rsidRDefault="009D6F70">
      <w:pPr>
        <w:rPr>
          <w:lang w:val="en-US"/>
        </w:rPr>
      </w:pPr>
      <w:r>
        <w:rPr>
          <w:lang w:val="en-US"/>
        </w:rPr>
        <w:t>This is a staff call. Will Roger Broom please go to the Baggage Hall immediately. Roger Broom to the Baggage Hall.</w:t>
      </w:r>
    </w:p>
    <w:p w:rsidR="009C6160" w:rsidRDefault="009D6F70">
      <w:pPr>
        <w:rPr>
          <w:b/>
          <w:bCs/>
          <w:i/>
          <w:iCs/>
          <w:lang w:val="en-US"/>
        </w:rPr>
      </w:pPr>
      <w:r>
        <w:rPr>
          <w:b/>
          <w:bCs/>
          <w:i/>
          <w:iCs/>
          <w:lang w:val="en-US"/>
        </w:rPr>
        <w:t>Announcement 4</w:t>
      </w:r>
    </w:p>
    <w:p w:rsidR="009C6160" w:rsidRDefault="009D6F70">
      <w:pPr>
        <w:rPr>
          <w:lang w:val="en-US"/>
        </w:rPr>
      </w:pPr>
      <w:r>
        <w:rPr>
          <w:lang w:val="en-US"/>
        </w:rPr>
        <w:t>This is the final call flight IB763 to Madrid. Will any remaining passengers please proceed immediately to gate number 14 where the aircraft is about to depart.</w:t>
      </w:r>
    </w:p>
    <w:p w:rsidR="009C6160" w:rsidRDefault="009D6F70">
      <w:pPr>
        <w:rPr>
          <w:b/>
          <w:bCs/>
          <w:i/>
          <w:iCs/>
          <w:lang w:val="en-US"/>
        </w:rPr>
      </w:pPr>
      <w:r>
        <w:rPr>
          <w:b/>
          <w:bCs/>
          <w:i/>
          <w:iCs/>
          <w:lang w:val="en-US"/>
        </w:rPr>
        <w:t>Announcement 5</w:t>
      </w:r>
    </w:p>
    <w:p w:rsidR="009C6160" w:rsidRDefault="009D6F70">
      <w:pPr>
        <w:rPr>
          <w:lang w:val="en-US"/>
        </w:rPr>
      </w:pPr>
      <w:r>
        <w:rPr>
          <w:lang w:val="en-US"/>
        </w:rPr>
        <w:t>British Airways regret to announce the delay of flight BA008 to New York. Passengers should report with their boarding cards to the BA desk where vouchers for refreshments will be given. We would like to apologize for any inconvenience.</w:t>
      </w:r>
    </w:p>
    <w:p w:rsidR="009C6160" w:rsidRDefault="009D6F70">
      <w:pPr>
        <w:rPr>
          <w:b/>
          <w:bCs/>
          <w:i/>
          <w:iCs/>
          <w:lang w:val="en-US"/>
        </w:rPr>
      </w:pPr>
      <w:r>
        <w:rPr>
          <w:b/>
          <w:bCs/>
          <w:i/>
          <w:iCs/>
          <w:lang w:val="en-US"/>
        </w:rPr>
        <w:t>Announcement 6</w:t>
      </w:r>
    </w:p>
    <w:p w:rsidR="009C6160" w:rsidRDefault="009D6F70">
      <w:pPr>
        <w:rPr>
          <w:lang w:val="en-US"/>
        </w:rPr>
      </w:pPr>
      <w:r>
        <w:rPr>
          <w:lang w:val="en-US"/>
        </w:rPr>
        <w:t>This is a security announcement. Passengers are reminded not to leave baggage unattended at any time. Any unattended baggage will be removed and may be destroyed.</w:t>
      </w:r>
    </w:p>
    <w:p w:rsidR="009C6160" w:rsidRDefault="009D6F70">
      <w:pPr>
        <w:rPr>
          <w:lang w:val="en-US"/>
        </w:rPr>
      </w:pPr>
      <w:r>
        <w:rPr>
          <w:lang w:val="en-US"/>
        </w:rPr>
        <w:t>In five of the announcements, specific areas or parts of the airport are mentioned. Note down these places.</w:t>
      </w:r>
    </w:p>
    <w:p w:rsidR="009C6160" w:rsidRDefault="009C6160">
      <w:pPr>
        <w:rPr>
          <w:lang w:val="en-US"/>
        </w:rPr>
      </w:pPr>
    </w:p>
    <w:p w:rsidR="009C6160" w:rsidRDefault="009D6F70">
      <w:pPr>
        <w:ind w:firstLine="0"/>
        <w:jc w:val="center"/>
        <w:rPr>
          <w:b/>
          <w:bCs/>
          <w:lang w:val="en-US"/>
        </w:rPr>
      </w:pPr>
      <w:r>
        <w:rPr>
          <w:b/>
          <w:bCs/>
          <w:lang w:val="en-US"/>
        </w:rPr>
        <w:t>AIRPORT FORMALITIES</w:t>
      </w:r>
    </w:p>
    <w:p w:rsidR="009C6160" w:rsidRDefault="009D6F70">
      <w:pPr>
        <w:rPr>
          <w:lang w:val="en-US"/>
        </w:rPr>
      </w:pPr>
      <w:r>
        <w:rPr>
          <w:lang w:val="en-US"/>
        </w:rPr>
        <w:t>According to the international standards passengers are to arrive at the airport two hours before departure time on international flights and one hour on domestic flights. The reason is that passengers should have enough time to complete all necessary airport formalities.</w:t>
      </w:r>
    </w:p>
    <w:p w:rsidR="009C6160" w:rsidRDefault="009D6F70">
      <w:pPr>
        <w:rPr>
          <w:lang w:val="en-US"/>
        </w:rPr>
      </w:pPr>
      <w:r>
        <w:rPr>
          <w:lang w:val="en-US"/>
        </w:rPr>
        <w:t>At the airport passengers should check the time of the flight to make sure that it is not delayed, cancelled, or altered. This information is available on the flight information display or at the inquiry office.</w:t>
      </w:r>
    </w:p>
    <w:p w:rsidR="009C6160" w:rsidRDefault="009D6F70">
      <w:pPr>
        <w:rPr>
          <w:lang w:val="en-US"/>
        </w:rPr>
      </w:pPr>
      <w:r>
        <w:rPr>
          <w:lang w:val="en-US"/>
        </w:rPr>
        <w:t>Passengers are to fill in customs declarations in one of international languages or in the language of the country they depart from. They go to the Customs for an examination of their luggage. In some cases the Customs officer may ask you to open your bags and suitcases for inspection. This is one in order to prevent smuggling. After you are through with all Customs formalities the Customs officer puts a stamp on your Customs declaration, or on each piece of luggage, or chalks it off. The particular procedure depends on the country of departure.</w:t>
      </w:r>
    </w:p>
    <w:p w:rsidR="009C6160" w:rsidRDefault="009D6F70">
      <w:pPr>
        <w:rPr>
          <w:lang w:val="en-US"/>
        </w:rPr>
      </w:pPr>
      <w:r>
        <w:rPr>
          <w:lang w:val="en-US"/>
        </w:rPr>
        <w:t>Then passengers proceed to the check-in area. There they are to register their tickets, to weigh in and to check-in their luggage.</w:t>
      </w:r>
    </w:p>
    <w:p w:rsidR="009C6160" w:rsidRDefault="009D6F70">
      <w:pPr>
        <w:rPr>
          <w:lang w:val="en-US"/>
        </w:rPr>
      </w:pPr>
      <w:r>
        <w:rPr>
          <w:lang w:val="en-US"/>
        </w:rPr>
        <w:t>Most airlines have at least two classes of travel: first or business class and economy or tourist class. Business class is more expensive, while economy class is cheaper. Each passenger above two years of age has a free luggage allowance. As a rule, this limit is 20 kg for economy class passengers and 30 kg for business class passengers. Excess luggage must be paid for, but for some articles that can be carried free of charge, such as baby’s food, articles of baby’s care, baby’s prams, wheelchairs of disabled passengers, and some personal effects.</w:t>
      </w:r>
    </w:p>
    <w:p w:rsidR="009C6160" w:rsidRDefault="009D6F70">
      <w:pPr>
        <w:rPr>
          <w:lang w:val="en-US"/>
        </w:rPr>
      </w:pPr>
      <w:r>
        <w:rPr>
          <w:lang w:val="en-US"/>
        </w:rPr>
        <w:t>Each passenger is given a boarding pass with his or her seat number. Passengers are asked if they want to sit by the window, and in the smoking or non-smoking area. A boarding pass is to be shown at the departure gate and to the hostess when boarding the plane.</w:t>
      </w:r>
    </w:p>
    <w:p w:rsidR="009C6160" w:rsidRDefault="009D6F70">
      <w:pPr>
        <w:rPr>
          <w:lang w:val="en-US"/>
        </w:rPr>
      </w:pPr>
      <w:r>
        <w:rPr>
          <w:lang w:val="en-US"/>
        </w:rPr>
        <w:t>Finally, passengers proceed to the passport control area. Passport control offices will check your passport and visa and put a stamp on them.</w:t>
      </w:r>
    </w:p>
    <w:p w:rsidR="009C6160" w:rsidRDefault="009D6F70">
      <w:pPr>
        <w:rPr>
          <w:lang w:val="en-US"/>
        </w:rPr>
      </w:pPr>
      <w:r>
        <w:rPr>
          <w:lang w:val="en-US"/>
        </w:rPr>
        <w:t>Customs, checking-in and passport formalities are more or less the same in all countries.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Make up an outline of the text. Write out the keywords for each point of the outline.</w:t>
      </w:r>
    </w:p>
    <w:p w:rsidR="009C6160" w:rsidRPr="009D6F70" w:rsidRDefault="009D6F70">
      <w:pPr>
        <w:rPr>
          <w:i/>
          <w:iCs/>
          <w:lang w:val="en-US"/>
        </w:rPr>
      </w:pPr>
      <w:r>
        <w:rPr>
          <w:i/>
          <w:iCs/>
        </w:rPr>
        <w:t>Упражнение</w:t>
      </w:r>
      <w:r>
        <w:rPr>
          <w:i/>
          <w:iCs/>
          <w:lang w:val="en-US"/>
        </w:rPr>
        <w:t xml:space="preserve"> 6. Make up questions on the text and discuss them in class with your partner.</w:t>
      </w:r>
    </w:p>
    <w:p w:rsidR="009C6160" w:rsidRPr="009D6F70" w:rsidRDefault="009D6F70">
      <w:pPr>
        <w:rPr>
          <w:i/>
          <w:iCs/>
          <w:lang w:val="en-US"/>
        </w:rPr>
      </w:pPr>
      <w:r>
        <w:rPr>
          <w:i/>
          <w:iCs/>
        </w:rPr>
        <w:t>Упражнение</w:t>
      </w:r>
      <w:r>
        <w:rPr>
          <w:i/>
          <w:iCs/>
          <w:lang w:val="en-US"/>
        </w:rPr>
        <w:t xml:space="preserve"> 7. Make up a summary of the text.</w:t>
      </w:r>
    </w:p>
    <w:p w:rsidR="009C6160" w:rsidRPr="009D6F70" w:rsidRDefault="009D6F70">
      <w:pPr>
        <w:rPr>
          <w:i/>
          <w:iCs/>
          <w:lang w:val="en-US"/>
        </w:rPr>
      </w:pPr>
      <w:r>
        <w:rPr>
          <w:i/>
          <w:iCs/>
        </w:rPr>
        <w:t>Упражнение</w:t>
      </w:r>
      <w:r>
        <w:rPr>
          <w:i/>
          <w:iCs/>
          <w:lang w:val="en-US"/>
        </w:rPr>
        <w:t xml:space="preserve"> 8. Make a presentation of the problems posed in the text.</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ПРИТЯЖАТЕЛЬНЫЕ МЕСТОИМЕНИЯ (POSSESSIVE PRONOUNS)</w:t>
      </w:r>
    </w:p>
    <w:p w:rsidR="009C6160" w:rsidRDefault="009D6F70">
      <w:r>
        <w:t>1. Притяжательные местоимения отвечают на вопрос whose? чей?</w:t>
      </w:r>
    </w:p>
    <w:p w:rsidR="009C6160" w:rsidRDefault="009D6F70">
      <w:r>
        <w:t>Притяжательные местоимения имеют две формы: присоединительную и абсолютную.</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5"/>
        <w:gridCol w:w="4133"/>
        <w:gridCol w:w="4134"/>
      </w:tblGrid>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b/>
                <w:bCs/>
              </w:rPr>
              <w:t>Присоединительная форма</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b/>
                <w:bCs/>
              </w:rPr>
              <w:t>Абсолютная форма</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Единственное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1-</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my</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mine</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5"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Множественное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1-е 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theirs</w:t>
            </w:r>
          </w:p>
        </w:tc>
      </w:tr>
    </w:tbl>
    <w:p w:rsidR="009C6160" w:rsidRDefault="009C6160">
      <w:pPr>
        <w:spacing w:line="240" w:lineRule="auto"/>
        <w:ind w:firstLine="0"/>
      </w:pPr>
    </w:p>
    <w:p w:rsidR="009C6160" w:rsidRDefault="009C6160"/>
    <w:p w:rsidR="009C6160" w:rsidRDefault="009D6F70">
      <w:r>
        <w:t>В отличие от русского в английском языке притяжательные местоимения не изменяются по падежам:</w:t>
      </w:r>
    </w:p>
    <w:p w:rsidR="009C6160" w:rsidRDefault="009D6F70">
      <w:pPr>
        <w:rPr>
          <w:i/>
          <w:iCs/>
          <w:lang w:val="en-US"/>
        </w:rPr>
      </w:pPr>
      <w:r>
        <w:rPr>
          <w:i/>
          <w:iCs/>
          <w:lang w:val="en-US"/>
        </w:rPr>
        <w:t>Besides his duties at the two hospitals, his teaching and private practice, he gave lectures and was editing a journal on surgery.</w:t>
      </w:r>
    </w:p>
    <w:p w:rsidR="009C6160" w:rsidRDefault="009D6F70">
      <w:pPr>
        <w:rPr>
          <w:i/>
          <w:iCs/>
        </w:rPr>
      </w:pPr>
      <w:r>
        <w:rPr>
          <w:i/>
          <w:iCs/>
        </w:rPr>
        <w:t>Кроме того, что он работал в двух больницах, кроме преподавания и частной практики, он читал лекции и редактировал журнал по хирургии.</w:t>
      </w:r>
    </w:p>
    <w:p w:rsidR="009C6160" w:rsidRDefault="009D6F70">
      <w:r>
        <w:t>2. Притяжательные местоимения в присоединительной форме являются в предложении определением и не употребляются без определяемого слова:</w:t>
      </w:r>
    </w:p>
    <w:p w:rsidR="009C6160" w:rsidRPr="009D6F70" w:rsidRDefault="009D6F70">
      <w:pPr>
        <w:rPr>
          <w:i/>
          <w:iCs/>
          <w:lang w:val="en-US"/>
        </w:rPr>
      </w:pPr>
      <w:r>
        <w:rPr>
          <w:i/>
          <w:iCs/>
        </w:rPr>
        <w:t>Не</w:t>
      </w:r>
      <w:r>
        <w:rPr>
          <w:i/>
          <w:iCs/>
          <w:lang w:val="en-US"/>
        </w:rPr>
        <w:t xml:space="preserve"> accepted the invitation of his friend Dr. Draring the famous scientist, and was staying in his large old-fashioned house.</w:t>
      </w:r>
    </w:p>
    <w:p w:rsidR="009C6160" w:rsidRDefault="009D6F70">
      <w:pPr>
        <w:rPr>
          <w:i/>
          <w:iCs/>
        </w:rPr>
      </w:pPr>
      <w:r>
        <w:rPr>
          <w:i/>
          <w:iCs/>
        </w:rPr>
        <w:t>Он принял приглашение своего друга, знаменитого ученого доктора Дреринга, и жил в его большом старомодном доме.</w:t>
      </w:r>
    </w:p>
    <w:p w:rsidR="009C6160" w:rsidRDefault="009D6F70">
      <w:r>
        <w:t>Присоединительная форма притяжательных местоимений в английском языке употребляется значительно чаще, чем в русском, особенно перед названиями частей тела, одежды, занятий и др. В этих случаях в переводе на русский язык притяжательное местоимение опускается:</w:t>
      </w:r>
    </w:p>
    <w:p w:rsidR="009C6160" w:rsidRPr="009D6F70" w:rsidRDefault="009D6F70">
      <w:pPr>
        <w:rPr>
          <w:i/>
          <w:iCs/>
          <w:lang w:val="en-US"/>
        </w:rPr>
      </w:pPr>
      <w:r>
        <w:rPr>
          <w:i/>
          <w:iCs/>
        </w:rPr>
        <w:t>Не</w:t>
      </w:r>
      <w:r>
        <w:rPr>
          <w:i/>
          <w:iCs/>
          <w:lang w:val="en-US"/>
        </w:rPr>
        <w:t xml:space="preserve"> works hard at his English.</w:t>
      </w:r>
    </w:p>
    <w:p w:rsidR="009C6160" w:rsidRDefault="009D6F70">
      <w:pPr>
        <w:rPr>
          <w:i/>
          <w:iCs/>
        </w:rPr>
      </w:pPr>
      <w:r>
        <w:rPr>
          <w:i/>
          <w:iCs/>
        </w:rPr>
        <w:t>Он упорно работает над английским.</w:t>
      </w:r>
    </w:p>
    <w:p w:rsidR="009C6160" w:rsidRDefault="009D6F70">
      <w:pPr>
        <w:rPr>
          <w:i/>
          <w:iCs/>
          <w:lang w:val="en-US"/>
        </w:rPr>
      </w:pPr>
      <w:r>
        <w:rPr>
          <w:i/>
          <w:iCs/>
          <w:lang w:val="en-US"/>
        </w:rPr>
        <w:t>Raise your hands!</w:t>
      </w:r>
    </w:p>
    <w:p w:rsidR="009C6160" w:rsidRPr="009D6F70" w:rsidRDefault="009D6F70">
      <w:pPr>
        <w:rPr>
          <w:i/>
          <w:iCs/>
          <w:lang w:val="en-US"/>
        </w:rPr>
      </w:pPr>
      <w:r>
        <w:rPr>
          <w:i/>
          <w:iCs/>
        </w:rPr>
        <w:t>Поднимите</w:t>
      </w:r>
      <w:r>
        <w:rPr>
          <w:i/>
          <w:iCs/>
          <w:lang w:val="en-US"/>
        </w:rPr>
        <w:t xml:space="preserve"> </w:t>
      </w:r>
      <w:r>
        <w:rPr>
          <w:i/>
          <w:iCs/>
        </w:rPr>
        <w:t>руки</w:t>
      </w:r>
      <w:r>
        <w:rPr>
          <w:i/>
          <w:iCs/>
          <w:lang w:val="en-US"/>
        </w:rPr>
        <w:t>!</w:t>
      </w:r>
    </w:p>
    <w:p w:rsidR="009C6160" w:rsidRDefault="009D6F70">
      <w:r>
        <w:t>Притяжательные местоимения в присоединительной форме могут переводиться на русский язык соответствующей формой местоимения свой, если лицо подлежащего и притяжательного местоимения совпадают:</w:t>
      </w:r>
    </w:p>
    <w:p w:rsidR="009C6160" w:rsidRDefault="009D6F70">
      <w:pPr>
        <w:rPr>
          <w:i/>
          <w:iCs/>
          <w:lang w:val="en-US"/>
        </w:rPr>
      </w:pPr>
      <w:r>
        <w:rPr>
          <w:i/>
          <w:iCs/>
          <w:lang w:val="en-US"/>
        </w:rPr>
        <w:t>No one understood his true relations with his wife, and it was said that he was sometimes very cruel to her.</w:t>
      </w:r>
    </w:p>
    <w:p w:rsidR="009C6160" w:rsidRDefault="009D6F70">
      <w:pPr>
        <w:rPr>
          <w:i/>
          <w:iCs/>
        </w:rPr>
      </w:pPr>
      <w:r>
        <w:rPr>
          <w:i/>
          <w:iCs/>
        </w:rPr>
        <w:t>Никто не мог понять его настоящих отношений со своей женой и говорили, что иногда он очень жесток к ней.</w:t>
      </w:r>
    </w:p>
    <w:p w:rsidR="009C6160" w:rsidRDefault="009D6F70">
      <w:r>
        <w:t>3. Притяжательные местоимения в абсолютной форме употребляются без определяемого слова, чтобы не повторять уже названное или известное (так или иначе) существительное. Часто это явление имеет место при сравнении, а также в некоторых словосочетаниях:</w:t>
      </w:r>
    </w:p>
    <w:p w:rsidR="009C6160" w:rsidRPr="009D6F70" w:rsidRDefault="009D6F70">
      <w:pPr>
        <w:rPr>
          <w:i/>
          <w:iCs/>
          <w:lang w:val="en-US"/>
        </w:rPr>
      </w:pPr>
      <w:r>
        <w:rPr>
          <w:i/>
          <w:iCs/>
          <w:lang w:val="en-US"/>
        </w:rPr>
        <w:t>I left my dictionary at home. May I use yours? (</w:t>
      </w:r>
      <w:r>
        <w:rPr>
          <w:i/>
          <w:iCs/>
        </w:rPr>
        <w:t>вместо</w:t>
      </w:r>
      <w:r>
        <w:rPr>
          <w:i/>
          <w:iCs/>
          <w:lang w:val="en-US"/>
        </w:rPr>
        <w:t>: your dictionary)</w:t>
      </w:r>
    </w:p>
    <w:p w:rsidR="009C6160" w:rsidRPr="009D6F70" w:rsidRDefault="009D6F70">
      <w:pPr>
        <w:rPr>
          <w:i/>
          <w:iCs/>
          <w:lang w:val="en-US"/>
        </w:rPr>
      </w:pPr>
      <w:r>
        <w:rPr>
          <w:i/>
          <w:iCs/>
        </w:rPr>
        <w:t>Я оставил свой словарь дома. Можно</w:t>
      </w:r>
      <w:r>
        <w:rPr>
          <w:i/>
          <w:iCs/>
          <w:lang w:val="en-US"/>
        </w:rPr>
        <w:t xml:space="preserve"> </w:t>
      </w:r>
      <w:r>
        <w:rPr>
          <w:i/>
          <w:iCs/>
        </w:rPr>
        <w:t>пользоваться</w:t>
      </w:r>
      <w:r>
        <w:rPr>
          <w:i/>
          <w:iCs/>
          <w:lang w:val="en-US"/>
        </w:rPr>
        <w:t xml:space="preserve"> </w:t>
      </w:r>
      <w:r>
        <w:rPr>
          <w:i/>
          <w:iCs/>
        </w:rPr>
        <w:t>вашим</w:t>
      </w:r>
      <w:r>
        <w:rPr>
          <w:i/>
          <w:iCs/>
          <w:lang w:val="en-US"/>
        </w:rPr>
        <w:t>?</w:t>
      </w:r>
    </w:p>
    <w:p w:rsidR="009C6160" w:rsidRDefault="009D6F70">
      <w:pPr>
        <w:rPr>
          <w:i/>
          <w:iCs/>
          <w:lang w:val="en-US"/>
        </w:rPr>
      </w:pPr>
      <w:r>
        <w:rPr>
          <w:i/>
          <w:iCs/>
          <w:lang w:val="en-US"/>
        </w:rPr>
        <w:t>His report is more interesting than ours.</w:t>
      </w:r>
    </w:p>
    <w:p w:rsidR="009C6160" w:rsidRDefault="009D6F70">
      <w:pPr>
        <w:rPr>
          <w:i/>
          <w:iCs/>
        </w:rPr>
      </w:pPr>
      <w:r>
        <w:rPr>
          <w:i/>
          <w:iCs/>
        </w:rPr>
        <w:t>Его доклад более интересный, чем наш.</w:t>
      </w:r>
    </w:p>
    <w:p w:rsidR="009C6160" w:rsidRDefault="009D6F70">
      <w:pPr>
        <w:rPr>
          <w:i/>
          <w:iCs/>
          <w:lang w:val="en-US"/>
        </w:rPr>
      </w:pPr>
      <w:r>
        <w:rPr>
          <w:i/>
          <w:iCs/>
          <w:lang w:val="en-US"/>
        </w:rPr>
        <w:t>It was an old friend of hers who was apparently arriving in Paris that afternoon.</w:t>
      </w:r>
    </w:p>
    <w:p w:rsidR="009C6160" w:rsidRDefault="009D6F70">
      <w:pPr>
        <w:rPr>
          <w:i/>
          <w:iCs/>
        </w:rPr>
      </w:pPr>
      <w:r>
        <w:rPr>
          <w:i/>
          <w:iCs/>
        </w:rPr>
        <w:t>Это была ее старая подруга, которая, вероятно, в тот день приезжала в Париж.</w:t>
      </w:r>
    </w:p>
    <w:p w:rsidR="009C6160" w:rsidRDefault="009D6F70">
      <w:r>
        <w:t>Притяжательные местоимения в абсолютной форме могут выполнять в предложении следующие функции:</w:t>
      </w:r>
    </w:p>
    <w:p w:rsidR="009C6160" w:rsidRPr="009D6F70" w:rsidRDefault="009D6F70">
      <w:pPr>
        <w:rPr>
          <w:lang w:val="en-US"/>
        </w:rPr>
      </w:pPr>
      <w:r>
        <w:rPr>
          <w:lang w:val="en-US"/>
        </w:rPr>
        <w:t xml:space="preserve">a. </w:t>
      </w:r>
      <w:r>
        <w:t>Подлежащего</w:t>
      </w:r>
      <w:r>
        <w:rPr>
          <w:lang w:val="en-US"/>
        </w:rPr>
        <w:t>:</w:t>
      </w:r>
    </w:p>
    <w:p w:rsidR="009C6160" w:rsidRDefault="009D6F70">
      <w:pPr>
        <w:rPr>
          <w:i/>
          <w:iCs/>
        </w:rPr>
      </w:pPr>
      <w:r>
        <w:rPr>
          <w:i/>
          <w:iCs/>
          <w:lang w:val="en-US"/>
        </w:rPr>
        <w:t xml:space="preserve">My bag is black. </w:t>
      </w:r>
      <w:r>
        <w:rPr>
          <w:i/>
          <w:iCs/>
        </w:rPr>
        <w:t>His is brown.</w:t>
      </w:r>
    </w:p>
    <w:p w:rsidR="009C6160" w:rsidRDefault="009D6F70">
      <w:pPr>
        <w:rPr>
          <w:i/>
          <w:iCs/>
        </w:rPr>
      </w:pPr>
      <w:r>
        <w:rPr>
          <w:i/>
          <w:iCs/>
        </w:rPr>
        <w:t>Мой портфель - черный. Его - коричневый.</w:t>
      </w:r>
    </w:p>
    <w:p w:rsidR="009C6160" w:rsidRDefault="009D6F70">
      <w:r>
        <w:rPr>
          <w:lang w:val="en-US"/>
        </w:rPr>
        <w:t>b</w:t>
      </w:r>
      <w:r>
        <w:t>. Именной части сказуемого:</w:t>
      </w:r>
    </w:p>
    <w:p w:rsidR="009C6160" w:rsidRDefault="009D6F70">
      <w:pPr>
        <w:rPr>
          <w:i/>
          <w:iCs/>
          <w:lang w:val="en-US"/>
        </w:rPr>
      </w:pPr>
      <w:r>
        <w:rPr>
          <w:i/>
          <w:iCs/>
          <w:lang w:val="en-US"/>
        </w:rPr>
        <w:t>This room will be mine, and that room will be yours.</w:t>
      </w:r>
    </w:p>
    <w:p w:rsidR="009C6160" w:rsidRDefault="009D6F70">
      <w:pPr>
        <w:rPr>
          <w:i/>
          <w:iCs/>
        </w:rPr>
      </w:pPr>
      <w:r>
        <w:rPr>
          <w:i/>
          <w:iCs/>
        </w:rPr>
        <w:t>Эта комната будет моей, а та - твоей (вашей).</w:t>
      </w:r>
    </w:p>
    <w:p w:rsidR="009C6160" w:rsidRPr="009D6F70" w:rsidRDefault="009D6F70">
      <w:pPr>
        <w:rPr>
          <w:lang w:val="en-US"/>
        </w:rPr>
      </w:pPr>
      <w:r>
        <w:rPr>
          <w:lang w:val="en-US"/>
        </w:rPr>
        <w:t xml:space="preserve">c. </w:t>
      </w:r>
      <w:r>
        <w:t>Дополнения</w:t>
      </w:r>
      <w:r>
        <w:rPr>
          <w:lang w:val="en-US"/>
        </w:rPr>
        <w:t>:</w:t>
      </w:r>
    </w:p>
    <w:p w:rsidR="009C6160" w:rsidRDefault="009D6F70">
      <w:pPr>
        <w:rPr>
          <w:i/>
          <w:iCs/>
          <w:lang w:val="en-US"/>
        </w:rPr>
      </w:pPr>
      <w:r>
        <w:rPr>
          <w:i/>
          <w:iCs/>
          <w:lang w:val="en-US"/>
        </w:rPr>
        <w:t>Take my notebook and I'll take yours.</w:t>
      </w:r>
    </w:p>
    <w:p w:rsidR="009C6160" w:rsidRDefault="009D6F70">
      <w:pPr>
        <w:rPr>
          <w:i/>
          <w:iCs/>
        </w:rPr>
      </w:pPr>
      <w:r>
        <w:rPr>
          <w:i/>
          <w:iCs/>
        </w:rPr>
        <w:t>Возьми (те) мою тетрадь, а я возьму твою (вашу).</w:t>
      </w:r>
    </w:p>
    <w:p w:rsidR="009C6160" w:rsidRDefault="009D6F70">
      <w:r>
        <w:t>d. Определения (с предлогом of):</w:t>
      </w:r>
    </w:p>
    <w:p w:rsidR="009C6160" w:rsidRPr="009D6F70" w:rsidRDefault="009D6F70">
      <w:pPr>
        <w:rPr>
          <w:i/>
          <w:iCs/>
          <w:lang w:val="en-US"/>
        </w:rPr>
      </w:pPr>
      <w:r>
        <w:rPr>
          <w:i/>
          <w:iCs/>
        </w:rPr>
        <w:t>Не</w:t>
      </w:r>
      <w:r>
        <w:rPr>
          <w:i/>
          <w:iCs/>
          <w:lang w:val="en-US"/>
        </w:rPr>
        <w:t xml:space="preserve"> is a friend of mine.</w:t>
      </w:r>
    </w:p>
    <w:p w:rsidR="009C6160" w:rsidRDefault="009D6F70">
      <w:pPr>
        <w:rPr>
          <w:i/>
          <w:iCs/>
        </w:rPr>
      </w:pPr>
      <w:r>
        <w:rPr>
          <w:i/>
          <w:iCs/>
        </w:rPr>
        <w:t>Он - мой друг.</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23,24.</w:t>
      </w:r>
    </w:p>
    <w:p w:rsidR="009C6160" w:rsidRDefault="009C6160"/>
    <w:p w:rsidR="009C6160" w:rsidRDefault="009D6F70">
      <w:r>
        <w:t>Морские путешествия. Круизы. Выполнение лексико-грамматических упражнений.</w:t>
      </w:r>
    </w:p>
    <w:p w:rsidR="009C6160" w:rsidRDefault="009D6F70">
      <w:r>
        <w:t>Грамматика: Возвратные местоимения.</w:t>
      </w:r>
    </w:p>
    <w:p w:rsidR="009C6160" w:rsidRDefault="009C6160"/>
    <w:p w:rsidR="009C6160" w:rsidRDefault="009D6F70">
      <w:r>
        <w:t>anchor — якорь</w:t>
      </w:r>
    </w:p>
    <w:p w:rsidR="009C6160" w:rsidRDefault="009D6F70">
      <w:r>
        <w:t>to be a good sailor — хорошо чувствовать себя в плавании to be not much of a sailor — плохо переносить качку</w:t>
      </w:r>
    </w:p>
    <w:p w:rsidR="009C6160" w:rsidRDefault="009D6F70">
      <w:r>
        <w:t>board — борт; галс</w:t>
      </w:r>
    </w:p>
    <w:p w:rsidR="009C6160" w:rsidRDefault="009D6F70">
      <w:r>
        <w:t>bunk=berth — полка, койка, спальное место</w:t>
      </w:r>
    </w:p>
    <w:p w:rsidR="009C6160" w:rsidRDefault="009D6F70">
      <w:r>
        <w:rPr>
          <w:lang w:val="en-US"/>
        </w:rPr>
        <w:t>cabin</w:t>
      </w:r>
      <w:r>
        <w:t xml:space="preserve"> — каюта</w:t>
      </w:r>
    </w:p>
    <w:p w:rsidR="009C6160" w:rsidRDefault="009D6F70">
      <w:r>
        <w:rPr>
          <w:lang w:val="en-US"/>
        </w:rPr>
        <w:t>cabin</w:t>
      </w:r>
      <w:r>
        <w:t xml:space="preserve"> </w:t>
      </w:r>
      <w:r>
        <w:rPr>
          <w:lang w:val="en-US"/>
        </w:rPr>
        <w:t>boy</w:t>
      </w:r>
      <w:r>
        <w:t xml:space="preserve"> — юнга</w:t>
      </w:r>
    </w:p>
    <w:p w:rsidR="009C6160" w:rsidRDefault="009D6F70">
      <w:r>
        <w:rPr>
          <w:lang w:val="en-US"/>
        </w:rPr>
        <w:t>cabin</w:t>
      </w:r>
      <w:r>
        <w:t xml:space="preserve"> </w:t>
      </w:r>
      <w:r>
        <w:rPr>
          <w:lang w:val="en-US"/>
        </w:rPr>
        <w:t>steward</w:t>
      </w:r>
      <w:r>
        <w:t xml:space="preserve"> — стюард-коридорный</w:t>
      </w:r>
    </w:p>
    <w:p w:rsidR="009C6160" w:rsidRPr="009D6F70" w:rsidRDefault="009D6F70">
      <w:pPr>
        <w:rPr>
          <w:lang w:val="en-US"/>
        </w:rPr>
      </w:pPr>
      <w:r>
        <w:rPr>
          <w:lang w:val="en-US"/>
        </w:rPr>
        <w:t xml:space="preserve">to call at a port — </w:t>
      </w:r>
      <w:r>
        <w:t>зайти</w:t>
      </w:r>
      <w:r>
        <w:rPr>
          <w:lang w:val="en-US"/>
        </w:rPr>
        <w:t xml:space="preserve"> </w:t>
      </w:r>
      <w:r>
        <w:t>в</w:t>
      </w:r>
      <w:r>
        <w:rPr>
          <w:lang w:val="en-US"/>
        </w:rPr>
        <w:t xml:space="preserve"> </w:t>
      </w:r>
      <w:r>
        <w:t>порт</w:t>
      </w:r>
    </w:p>
    <w:p w:rsidR="009C6160" w:rsidRPr="009D6F70" w:rsidRDefault="009D6F70">
      <w:pPr>
        <w:rPr>
          <w:lang w:val="en-US"/>
        </w:rPr>
      </w:pPr>
      <w:r>
        <w:rPr>
          <w:lang w:val="en-US"/>
        </w:rPr>
        <w:t xml:space="preserve">to cast anchor — </w:t>
      </w:r>
      <w:r>
        <w:t>бросать</w:t>
      </w:r>
      <w:r>
        <w:rPr>
          <w:lang w:val="en-US"/>
        </w:rPr>
        <w:t xml:space="preserve"> </w:t>
      </w:r>
      <w:r>
        <w:t>якорь</w:t>
      </w:r>
    </w:p>
    <w:p w:rsidR="009C6160" w:rsidRPr="009D6F70" w:rsidRDefault="009D6F70">
      <w:pPr>
        <w:rPr>
          <w:lang w:val="en-US"/>
        </w:rPr>
      </w:pPr>
      <w:r>
        <w:rPr>
          <w:lang w:val="en-US"/>
        </w:rPr>
        <w:t xml:space="preserve">deck — </w:t>
      </w:r>
      <w:r>
        <w:t>палуба</w:t>
      </w:r>
    </w:p>
    <w:p w:rsidR="009C6160" w:rsidRDefault="009D6F70">
      <w:r>
        <w:t>to disembark — высаживать (ся) на берег; выгружать</w:t>
      </w:r>
    </w:p>
    <w:p w:rsidR="009C6160" w:rsidRDefault="009D6F70">
      <w:r>
        <w:t>dock — пристань; причаливать</w:t>
      </w:r>
    </w:p>
    <w:p w:rsidR="009C6160" w:rsidRDefault="009D6F70">
      <w:r>
        <w:t>to embark — принимать на борт; грузить (ся); сесть на пароход</w:t>
      </w:r>
    </w:p>
    <w:p w:rsidR="009C6160" w:rsidRDefault="009D6F70">
      <w:r>
        <w:t>(fam) familiarization trip — ознакомительная поездка</w:t>
      </w:r>
    </w:p>
    <w:p w:rsidR="009C6160" w:rsidRDefault="009D6F70">
      <w:r>
        <w:t>ferry — паром</w:t>
      </w:r>
    </w:p>
    <w:p w:rsidR="009C6160" w:rsidRDefault="009D6F70">
      <w:r>
        <w:t>first mate — первый помощник капитана</w:t>
      </w:r>
    </w:p>
    <w:p w:rsidR="009C6160" w:rsidRDefault="009D6F70">
      <w:r>
        <w:t>funnel — дымовая труба</w:t>
      </w:r>
    </w:p>
    <w:p w:rsidR="009C6160" w:rsidRDefault="009D6F70">
      <w:r>
        <w:t>galley — кухня на судне</w:t>
      </w:r>
    </w:p>
    <w:p w:rsidR="009C6160" w:rsidRDefault="009D6F70">
      <w:r>
        <w:t>gangway — трап,</w:t>
      </w:r>
    </w:p>
    <w:p w:rsidR="009C6160" w:rsidRDefault="009D6F70">
      <w:r>
        <w:t>to go ashore — сходить на берег</w:t>
      </w:r>
    </w:p>
    <w:p w:rsidR="009C6160" w:rsidRPr="009D6F70" w:rsidRDefault="009D6F70">
      <w:pPr>
        <w:rPr>
          <w:lang w:val="en-US"/>
        </w:rPr>
      </w:pPr>
      <w:r>
        <w:rPr>
          <w:lang w:val="en-US"/>
        </w:rPr>
        <w:t xml:space="preserve">to go on shore — </w:t>
      </w:r>
      <w:r>
        <w:t>сойти</w:t>
      </w:r>
      <w:r>
        <w:rPr>
          <w:lang w:val="en-US"/>
        </w:rPr>
        <w:t xml:space="preserve"> </w:t>
      </w:r>
      <w:r>
        <w:t>на</w:t>
      </w:r>
      <w:r>
        <w:rPr>
          <w:lang w:val="en-US"/>
        </w:rPr>
        <w:t xml:space="preserve"> </w:t>
      </w:r>
      <w:r>
        <w:t>берег</w:t>
      </w:r>
    </w:p>
    <w:p w:rsidR="009C6160" w:rsidRPr="009D6F70" w:rsidRDefault="009D6F70">
      <w:pPr>
        <w:rPr>
          <w:lang w:val="en-US"/>
        </w:rPr>
      </w:pPr>
      <w:r>
        <w:rPr>
          <w:lang w:val="en-US"/>
        </w:rPr>
        <w:t xml:space="preserve">gondola — </w:t>
      </w:r>
      <w:r>
        <w:t>гондола</w:t>
      </w:r>
    </w:p>
    <w:p w:rsidR="009C6160" w:rsidRPr="009D6F70" w:rsidRDefault="009D6F70">
      <w:pPr>
        <w:rPr>
          <w:lang w:val="en-US"/>
        </w:rPr>
      </w:pPr>
      <w:r>
        <w:rPr>
          <w:lang w:val="en-US"/>
        </w:rPr>
        <w:t xml:space="preserve">harbour — </w:t>
      </w:r>
      <w:r>
        <w:t>гавань</w:t>
      </w:r>
      <w:r>
        <w:rPr>
          <w:lang w:val="en-US"/>
        </w:rPr>
        <w:t xml:space="preserve">, </w:t>
      </w:r>
      <w:r>
        <w:t>порт</w:t>
      </w:r>
    </w:p>
    <w:p w:rsidR="009C6160" w:rsidRPr="009D6F70" w:rsidRDefault="009D6F70">
      <w:pPr>
        <w:rPr>
          <w:lang w:val="en-US"/>
        </w:rPr>
      </w:pPr>
      <w:r>
        <w:rPr>
          <w:lang w:val="en-US"/>
        </w:rPr>
        <w:t xml:space="preserve">hovercraft — </w:t>
      </w:r>
      <w:r>
        <w:t>судно</w:t>
      </w:r>
      <w:r>
        <w:rPr>
          <w:lang w:val="en-US"/>
        </w:rPr>
        <w:t xml:space="preserve"> </w:t>
      </w:r>
      <w:r>
        <w:t>на</w:t>
      </w:r>
      <w:r>
        <w:rPr>
          <w:lang w:val="en-US"/>
        </w:rPr>
        <w:t xml:space="preserve"> </w:t>
      </w:r>
      <w:r>
        <w:t>воздушной</w:t>
      </w:r>
      <w:r>
        <w:rPr>
          <w:lang w:val="en-US"/>
        </w:rPr>
        <w:t xml:space="preserve"> </w:t>
      </w:r>
      <w:r>
        <w:t>подушке</w:t>
      </w:r>
    </w:p>
    <w:p w:rsidR="009C6160" w:rsidRDefault="009D6F70">
      <w:r>
        <w:t>in case of emergency — в случае крайней необходимости</w:t>
      </w:r>
    </w:p>
    <w:p w:rsidR="009C6160" w:rsidRDefault="009D6F70">
      <w:r>
        <w:t>knot — узел</w:t>
      </w:r>
    </w:p>
    <w:p w:rsidR="009C6160" w:rsidRDefault="009D6F70">
      <w:r>
        <w:t>to leak — течь</w:t>
      </w:r>
    </w:p>
    <w:p w:rsidR="009C6160" w:rsidRDefault="009D6F70">
      <w:r>
        <w:t>life-belt — спасательный пояс</w:t>
      </w:r>
    </w:p>
    <w:p w:rsidR="009C6160" w:rsidRDefault="009D6F70">
      <w:r>
        <w:t>life-boat — спасательная шлюпка</w:t>
      </w:r>
    </w:p>
    <w:p w:rsidR="009C6160" w:rsidRDefault="009D6F70">
      <w:r>
        <w:t>lighthouse — маяк</w:t>
      </w:r>
    </w:p>
    <w:p w:rsidR="009C6160" w:rsidRDefault="009D6F70">
      <w:r>
        <w:t>liner — лайнер</w:t>
      </w:r>
    </w:p>
    <w:p w:rsidR="009C6160" w:rsidRDefault="009D6F70">
      <w:r>
        <w:t>packet-boat – почтово-пассажирское судно</w:t>
      </w:r>
    </w:p>
    <w:p w:rsidR="009C6160" w:rsidRDefault="009D6F70">
      <w:r>
        <w:t>rafting — переправа на плотах или паромах</w:t>
      </w:r>
    </w:p>
    <w:p w:rsidR="009C6160" w:rsidRPr="009D6F70" w:rsidRDefault="009D6F70">
      <w:pPr>
        <w:rPr>
          <w:lang w:val="en-US"/>
        </w:rPr>
      </w:pPr>
      <w:r>
        <w:rPr>
          <w:lang w:val="en-US"/>
        </w:rPr>
        <w:t xml:space="preserve">to ride at anchor — </w:t>
      </w:r>
      <w:r>
        <w:t>поднимать</w:t>
      </w:r>
      <w:r>
        <w:rPr>
          <w:lang w:val="en-US"/>
        </w:rPr>
        <w:t xml:space="preserve"> </w:t>
      </w:r>
      <w:r>
        <w:t>якорь</w:t>
      </w:r>
    </w:p>
    <w:p w:rsidR="009C6160" w:rsidRPr="009D6F70" w:rsidRDefault="009D6F70">
      <w:pPr>
        <w:rPr>
          <w:lang w:val="en-US"/>
        </w:rPr>
      </w:pPr>
      <w:r>
        <w:rPr>
          <w:lang w:val="en-US"/>
        </w:rPr>
        <w:t xml:space="preserve">river motor-vessel — </w:t>
      </w:r>
      <w:r>
        <w:t>речной</w:t>
      </w:r>
      <w:r>
        <w:rPr>
          <w:lang w:val="en-US"/>
        </w:rPr>
        <w:t xml:space="preserve"> </w:t>
      </w:r>
      <w:r>
        <w:t>теплоход</w:t>
      </w:r>
    </w:p>
    <w:p w:rsidR="009C6160" w:rsidRPr="009D6F70" w:rsidRDefault="009D6F70">
      <w:pPr>
        <w:rPr>
          <w:lang w:val="en-US"/>
        </w:rPr>
      </w:pPr>
      <w:r>
        <w:rPr>
          <w:lang w:val="en-US"/>
        </w:rPr>
        <w:t xml:space="preserve">round-the-world cruise — </w:t>
      </w:r>
      <w:r>
        <w:t>кругосветный</w:t>
      </w:r>
      <w:r>
        <w:rPr>
          <w:lang w:val="en-US"/>
        </w:rPr>
        <w:t xml:space="preserve"> </w:t>
      </w:r>
      <w:r>
        <w:t>круиз</w:t>
      </w:r>
    </w:p>
    <w:p w:rsidR="009C6160" w:rsidRDefault="009D6F70">
      <w:r>
        <w:rPr>
          <w:lang w:val="en-US"/>
        </w:rPr>
        <w:t>rowing</w:t>
      </w:r>
      <w:r>
        <w:t xml:space="preserve"> </w:t>
      </w:r>
      <w:r>
        <w:rPr>
          <w:lang w:val="en-US"/>
        </w:rPr>
        <w:t>boat</w:t>
      </w:r>
      <w:r>
        <w:t xml:space="preserve"> — лодка с веслами</w:t>
      </w:r>
    </w:p>
    <w:p w:rsidR="009C6160" w:rsidRDefault="009D6F70">
      <w:r>
        <w:t>safety devices — спасательные приспособления</w:t>
      </w:r>
    </w:p>
    <w:p w:rsidR="009C6160" w:rsidRDefault="009D6F70">
      <w:r>
        <w:t>sea-voyage — путешествие по морю</w:t>
      </w:r>
    </w:p>
    <w:p w:rsidR="009C6160" w:rsidRDefault="009D6F70">
      <w:r>
        <w:t>side — борт</w:t>
      </w:r>
    </w:p>
    <w:p w:rsidR="009C6160" w:rsidRDefault="009D6F70">
      <w:r>
        <w:t>speed boat — быстроходное судно</w:t>
      </w:r>
    </w:p>
    <w:p w:rsidR="009C6160" w:rsidRDefault="009D6F70">
      <w:r>
        <w:t>state-room — отдельная каюта на пароходе, каюта-люкс</w:t>
      </w:r>
    </w:p>
    <w:p w:rsidR="009C6160" w:rsidRPr="009D6F70" w:rsidRDefault="009D6F70">
      <w:pPr>
        <w:rPr>
          <w:lang w:val="en-US"/>
        </w:rPr>
      </w:pPr>
      <w:r>
        <w:rPr>
          <w:lang w:val="en-US"/>
        </w:rPr>
        <w:t xml:space="preserve">steamer=steamship — </w:t>
      </w:r>
      <w:r>
        <w:t>пароход</w:t>
      </w:r>
    </w:p>
    <w:p w:rsidR="009C6160" w:rsidRPr="009D6F70" w:rsidRDefault="009D6F70">
      <w:pPr>
        <w:rPr>
          <w:lang w:val="en-US"/>
        </w:rPr>
      </w:pPr>
      <w:r>
        <w:rPr>
          <w:lang w:val="en-US"/>
        </w:rPr>
        <w:t xml:space="preserve">trainee sailor — </w:t>
      </w:r>
      <w:r>
        <w:t>младший</w:t>
      </w:r>
      <w:r>
        <w:rPr>
          <w:lang w:val="en-US"/>
        </w:rPr>
        <w:t xml:space="preserve"> </w:t>
      </w:r>
      <w:r>
        <w:t>матрос</w:t>
      </w:r>
    </w:p>
    <w:p w:rsidR="009C6160" w:rsidRPr="009D6F70" w:rsidRDefault="009D6F70">
      <w:pPr>
        <w:rPr>
          <w:lang w:val="en-US"/>
        </w:rPr>
      </w:pPr>
      <w:r>
        <w:rPr>
          <w:lang w:val="en-US"/>
        </w:rPr>
        <w:t xml:space="preserve">vessel — </w:t>
      </w:r>
      <w:r>
        <w:t>судно</w:t>
      </w:r>
      <w:r>
        <w:rPr>
          <w:lang w:val="en-US"/>
        </w:rPr>
        <w:t xml:space="preserve">, </w:t>
      </w:r>
      <w:r>
        <w:t>корабль</w:t>
      </w:r>
    </w:p>
    <w:p w:rsidR="009C6160" w:rsidRPr="009D6F70" w:rsidRDefault="009D6F70">
      <w:pPr>
        <w:rPr>
          <w:lang w:val="en-US"/>
        </w:rPr>
      </w:pPr>
      <w:r>
        <w:rPr>
          <w:lang w:val="en-US"/>
        </w:rPr>
        <w:t xml:space="preserve">to weigh anchor — </w:t>
      </w:r>
      <w:r>
        <w:t>поднимать</w:t>
      </w:r>
      <w:r>
        <w:rPr>
          <w:lang w:val="en-US"/>
        </w:rPr>
        <w:t xml:space="preserve"> </w:t>
      </w:r>
      <w:r>
        <w:t>якорь</w:t>
      </w:r>
    </w:p>
    <w:p w:rsidR="009C6160" w:rsidRDefault="009D6F70">
      <w:r>
        <w:t>wharf — причал, пристань, набережная</w:t>
      </w:r>
    </w:p>
    <w:p w:rsidR="009C6160" w:rsidRDefault="009C6160"/>
    <w:p w:rsidR="009C6160" w:rsidRDefault="009D6F70">
      <w:pPr>
        <w:ind w:firstLine="0"/>
        <w:jc w:val="center"/>
        <w:rPr>
          <w:b/>
          <w:bCs/>
        </w:rPr>
      </w:pPr>
      <w:r>
        <w:rPr>
          <w:b/>
          <w:bCs/>
        </w:rPr>
        <w:t>CRUISE INFORMATION</w:t>
      </w:r>
    </w:p>
    <w:p w:rsidR="009C6160" w:rsidRDefault="009D6F70">
      <w:pPr>
        <w:rPr>
          <w:lang w:val="en-US"/>
        </w:rPr>
      </w:pPr>
      <w:r>
        <w:rPr>
          <w:lang w:val="en-US"/>
        </w:rPr>
        <w:t>You are going to read some general information from a cruise brochure. There are fourteen different items covered in the extract. Match the heading below with the paragraphs in the text.</w:t>
      </w:r>
    </w:p>
    <w:p w:rsidR="009C6160" w:rsidRDefault="009D6F70">
      <w:pPr>
        <w:rPr>
          <w:lang w:val="en-US"/>
        </w:rPr>
      </w:pPr>
      <w:r>
        <w:rPr>
          <w:lang w:val="en-US"/>
        </w:rPr>
        <w:t>a)</w:t>
      </w:r>
      <w:r>
        <w:rPr>
          <w:lang w:val="en-US"/>
        </w:rPr>
        <w:tab/>
        <w:t>Currency</w:t>
      </w:r>
      <w:r>
        <w:rPr>
          <w:lang w:val="en-US"/>
        </w:rPr>
        <w:tab/>
      </w:r>
      <w:r>
        <w:rPr>
          <w:lang w:val="en-US"/>
        </w:rPr>
        <w:tab/>
      </w:r>
      <w:r>
        <w:rPr>
          <w:lang w:val="en-US"/>
        </w:rPr>
        <w:tab/>
      </w:r>
      <w:r>
        <w:rPr>
          <w:lang w:val="en-US"/>
        </w:rPr>
        <w:tab/>
      </w:r>
      <w:r>
        <w:rPr>
          <w:lang w:val="en-US"/>
        </w:rPr>
        <w:tab/>
        <w:t>h) Pregnancy</w:t>
      </w:r>
    </w:p>
    <w:p w:rsidR="009C6160" w:rsidRDefault="009D6F70">
      <w:pPr>
        <w:rPr>
          <w:lang w:val="en-US"/>
        </w:rPr>
      </w:pPr>
      <w:r>
        <w:rPr>
          <w:lang w:val="en-US"/>
        </w:rPr>
        <w:t>b)</w:t>
      </w:r>
      <w:r>
        <w:rPr>
          <w:lang w:val="en-US"/>
        </w:rPr>
        <w:tab/>
        <w:t>Embarkation</w:t>
      </w:r>
      <w:r>
        <w:rPr>
          <w:lang w:val="en-US"/>
        </w:rPr>
        <w:tab/>
      </w:r>
      <w:r>
        <w:rPr>
          <w:lang w:val="en-US"/>
        </w:rPr>
        <w:tab/>
      </w:r>
      <w:r>
        <w:rPr>
          <w:lang w:val="en-US"/>
        </w:rPr>
        <w:tab/>
      </w:r>
      <w:r>
        <w:rPr>
          <w:lang w:val="en-US"/>
        </w:rPr>
        <w:tab/>
        <w:t>i) Purchases on board</w:t>
      </w:r>
    </w:p>
    <w:p w:rsidR="009C6160" w:rsidRDefault="009D6F70">
      <w:pPr>
        <w:rPr>
          <w:lang w:val="en-US"/>
        </w:rPr>
      </w:pPr>
      <w:r>
        <w:rPr>
          <w:lang w:val="en-US"/>
        </w:rPr>
        <w:t>c)</w:t>
      </w:r>
      <w:r>
        <w:rPr>
          <w:lang w:val="en-US"/>
        </w:rPr>
        <w:tab/>
        <w:t>Entertainment</w:t>
      </w:r>
      <w:r>
        <w:rPr>
          <w:lang w:val="en-US"/>
        </w:rPr>
        <w:tab/>
      </w:r>
      <w:r>
        <w:rPr>
          <w:lang w:val="en-US"/>
        </w:rPr>
        <w:tab/>
      </w:r>
      <w:r>
        <w:rPr>
          <w:lang w:val="en-US"/>
        </w:rPr>
        <w:tab/>
      </w:r>
      <w:r>
        <w:rPr>
          <w:lang w:val="en-US"/>
        </w:rPr>
        <w:tab/>
        <w:t>j) Shore excursions</w:t>
      </w:r>
    </w:p>
    <w:p w:rsidR="009C6160" w:rsidRDefault="009D6F70">
      <w:pPr>
        <w:rPr>
          <w:lang w:val="en-US"/>
        </w:rPr>
      </w:pPr>
      <w:r>
        <w:rPr>
          <w:lang w:val="en-US"/>
        </w:rPr>
        <w:t>d)</w:t>
      </w:r>
      <w:r>
        <w:rPr>
          <w:lang w:val="en-US"/>
        </w:rPr>
        <w:tab/>
        <w:t>Library</w:t>
      </w:r>
      <w:r>
        <w:rPr>
          <w:lang w:val="en-US"/>
        </w:rPr>
        <w:tab/>
      </w:r>
      <w:r>
        <w:rPr>
          <w:lang w:val="en-US"/>
        </w:rPr>
        <w:tab/>
      </w:r>
      <w:r>
        <w:rPr>
          <w:lang w:val="en-US"/>
        </w:rPr>
        <w:tab/>
      </w:r>
      <w:r>
        <w:rPr>
          <w:lang w:val="en-US"/>
        </w:rPr>
        <w:tab/>
      </w:r>
      <w:r>
        <w:rPr>
          <w:lang w:val="en-US"/>
        </w:rPr>
        <w:tab/>
        <w:t>k) The cruise includes</w:t>
      </w:r>
    </w:p>
    <w:p w:rsidR="009C6160" w:rsidRDefault="009D6F70">
      <w:pPr>
        <w:rPr>
          <w:lang w:val="en-US"/>
        </w:rPr>
      </w:pPr>
      <w:r>
        <w:rPr>
          <w:lang w:val="en-US"/>
        </w:rPr>
        <w:t>e)</w:t>
      </w:r>
      <w:r>
        <w:rPr>
          <w:lang w:val="en-US"/>
        </w:rPr>
        <w:tab/>
        <w:t>Medical services</w:t>
      </w:r>
      <w:r>
        <w:rPr>
          <w:lang w:val="en-US"/>
        </w:rPr>
        <w:tab/>
      </w:r>
      <w:r>
        <w:rPr>
          <w:lang w:val="en-US"/>
        </w:rPr>
        <w:tab/>
      </w:r>
      <w:r>
        <w:rPr>
          <w:lang w:val="en-US"/>
        </w:rPr>
        <w:tab/>
      </w:r>
      <w:r>
        <w:rPr>
          <w:lang w:val="en-US"/>
        </w:rPr>
        <w:tab/>
        <w:t>1) Tipping</w:t>
      </w:r>
    </w:p>
    <w:p w:rsidR="009C6160" w:rsidRDefault="009D6F70">
      <w:pPr>
        <w:rPr>
          <w:lang w:val="en-US"/>
        </w:rPr>
      </w:pPr>
      <w:r>
        <w:rPr>
          <w:lang w:val="en-US"/>
        </w:rPr>
        <w:t>f)</w:t>
      </w:r>
      <w:r>
        <w:rPr>
          <w:lang w:val="en-US"/>
        </w:rPr>
        <w:tab/>
        <w:t>On-board credit and credit cards</w:t>
      </w:r>
      <w:r>
        <w:rPr>
          <w:lang w:val="en-US"/>
        </w:rPr>
        <w:tab/>
        <w:t>m) Vaccination</w:t>
      </w:r>
    </w:p>
    <w:p w:rsidR="009C6160" w:rsidRDefault="009D6F70">
      <w:pPr>
        <w:rPr>
          <w:lang w:val="en-US"/>
        </w:rPr>
      </w:pPr>
      <w:r>
        <w:rPr>
          <w:lang w:val="en-US"/>
        </w:rPr>
        <w:t>g)</w:t>
      </w:r>
      <w:r>
        <w:rPr>
          <w:lang w:val="en-US"/>
        </w:rPr>
        <w:tab/>
        <w:t>Postcards/postal services</w:t>
      </w:r>
      <w:r>
        <w:rPr>
          <w:lang w:val="en-US"/>
        </w:rPr>
        <w:tab/>
      </w:r>
      <w:r>
        <w:rPr>
          <w:lang w:val="en-US"/>
        </w:rPr>
        <w:tab/>
      </w:r>
      <w:r>
        <w:rPr>
          <w:lang w:val="en-US"/>
        </w:rPr>
        <w:tab/>
        <w:t>n) What to wear</w:t>
      </w:r>
    </w:p>
    <w:p w:rsidR="009C6160" w:rsidRDefault="009D6F70">
      <w:pPr>
        <w:rPr>
          <w:lang w:val="en-US"/>
        </w:rPr>
      </w:pPr>
      <w:r>
        <w:rPr>
          <w:lang w:val="en-US"/>
        </w:rPr>
        <w:t>1.</w:t>
      </w:r>
    </w:p>
    <w:p w:rsidR="009C6160" w:rsidRDefault="009D6F70">
      <w:pPr>
        <w:rPr>
          <w:lang w:val="en-US"/>
        </w:rPr>
      </w:pPr>
      <w:r>
        <w:rPr>
          <w:lang w:val="en-US"/>
        </w:rPr>
        <w:t>An embarkation notice will be sent with your tickets approximately two weeks prior to your cruise departure date. Embarkation generally commences three hours before the ship sails and all passengers should be on board one hour before sailing. On arriving at the port, all passengers are requested to have all luggage labelled showing the passenger’s name, ship, port of departure, and cabin number. Your luggage will be taken care of by porters who will arrange for it to be delivered to your cabin.</w:t>
      </w:r>
    </w:p>
    <w:p w:rsidR="009C6160" w:rsidRDefault="009D6F70">
      <w:pPr>
        <w:rPr>
          <w:lang w:val="en-US"/>
        </w:rPr>
      </w:pPr>
      <w:r>
        <w:rPr>
          <w:lang w:val="en-US"/>
        </w:rPr>
        <w:t>2.</w:t>
      </w:r>
    </w:p>
    <w:p w:rsidR="009C6160" w:rsidRDefault="009D6F70">
      <w:pPr>
        <w:rPr>
          <w:lang w:val="en-US"/>
        </w:rPr>
      </w:pPr>
      <w:r>
        <w:rPr>
          <w:lang w:val="en-US"/>
        </w:rPr>
        <w:t>Full-board accommodation for the duration of the cruise. Meals on board (commencing with dinner on the day of embarkation) consist of early morning coffee or tea, the choice of continental breakfast in the cabin or full breakfast in the dining room, lunch, afternoon tea, and dinner. The last meal on board will be breakfast on the day of disembarkation. Coffee or tea with lunch and dinner is not included.</w:t>
      </w:r>
    </w:p>
    <w:p w:rsidR="009C6160" w:rsidRDefault="009D6F70">
      <w:pPr>
        <w:rPr>
          <w:lang w:val="en-US"/>
        </w:rPr>
      </w:pPr>
      <w:r>
        <w:rPr>
          <w:lang w:val="en-US"/>
        </w:rPr>
        <w:t>3.</w:t>
      </w:r>
    </w:p>
    <w:p w:rsidR="009C6160" w:rsidRDefault="009D6F70">
      <w:pPr>
        <w:rPr>
          <w:lang w:val="en-US"/>
        </w:rPr>
      </w:pPr>
      <w:r>
        <w:rPr>
          <w:lang w:val="en-US"/>
        </w:rPr>
        <w:t>Optional shore excursions are available at most ports of call. Details will be sent with your tickets. Excursions can only be booked on board. Payment will be on-board credit card system.</w:t>
      </w:r>
    </w:p>
    <w:p w:rsidR="009C6160" w:rsidRDefault="009D6F70">
      <w:pPr>
        <w:rPr>
          <w:lang w:val="en-US"/>
        </w:rPr>
      </w:pPr>
      <w:r>
        <w:rPr>
          <w:lang w:val="en-US"/>
        </w:rPr>
        <w:t>4.</w:t>
      </w:r>
    </w:p>
    <w:p w:rsidR="009C6160" w:rsidRDefault="009D6F70">
      <w:pPr>
        <w:rPr>
          <w:lang w:val="en-US"/>
        </w:rPr>
      </w:pPr>
      <w:r>
        <w:rPr>
          <w:lang w:val="en-US"/>
        </w:rPr>
        <w:t>Vaccinations are not compulsory for any cruises in this brochure. However, please check final vaccination requirements of each country you intend to visit with your doctor or travel agent at least eight weeks before departure.</w:t>
      </w:r>
    </w:p>
    <w:p w:rsidR="009C6160" w:rsidRDefault="009D6F70">
      <w:pPr>
        <w:rPr>
          <w:lang w:val="en-US"/>
        </w:rPr>
      </w:pPr>
      <w:r>
        <w:rPr>
          <w:lang w:val="en-US"/>
        </w:rPr>
        <w:t>5.</w:t>
      </w:r>
    </w:p>
    <w:p w:rsidR="009C6160" w:rsidRDefault="009D6F70">
      <w:pPr>
        <w:rPr>
          <w:lang w:val="en-US"/>
        </w:rPr>
      </w:pPr>
      <w:r>
        <w:rPr>
          <w:lang w:val="en-US"/>
        </w:rPr>
        <w:t>There is a limited foreign exchange facility on board each ship where certain recognized foreign money and worldwide traveller’s cheques may be exchanged. There is a charge for this service. The unit of currency on board is US dollars.</w:t>
      </w:r>
    </w:p>
    <w:p w:rsidR="009C6160" w:rsidRDefault="009D6F70">
      <w:pPr>
        <w:rPr>
          <w:lang w:val="en-US"/>
        </w:rPr>
      </w:pPr>
      <w:r>
        <w:rPr>
          <w:lang w:val="en-US"/>
        </w:rPr>
        <w:t>6.</w:t>
      </w:r>
    </w:p>
    <w:p w:rsidR="009C6160" w:rsidRDefault="009D6F70">
      <w:pPr>
        <w:rPr>
          <w:lang w:val="en-US"/>
        </w:rPr>
      </w:pPr>
      <w:r>
        <w:rPr>
          <w:lang w:val="en-US"/>
        </w:rPr>
        <w:t>A “No Cash” system operates on all cruises for bar, wine, and beverage purchases, as well as shore excursions and services provided in the beauty salons, spas and hairdressers. This account is normally settled on the last evening of the cruise and payment can be made by credit card, traveller’s cheques, or cash. Personal cheques and Euro cheques are not accepted on board. A service charge of 10 % is added to all accounts.</w:t>
      </w:r>
    </w:p>
    <w:p w:rsidR="009C6160" w:rsidRDefault="009D6F70">
      <w:pPr>
        <w:rPr>
          <w:lang w:val="en-US"/>
        </w:rPr>
      </w:pPr>
      <w:r>
        <w:rPr>
          <w:lang w:val="en-US"/>
        </w:rPr>
        <w:t>7.</w:t>
      </w:r>
    </w:p>
    <w:p w:rsidR="009C6160" w:rsidRDefault="009D6F70">
      <w:pPr>
        <w:rPr>
          <w:lang w:val="en-US"/>
        </w:rPr>
      </w:pPr>
      <w:r>
        <w:rPr>
          <w:lang w:val="en-US"/>
        </w:rPr>
        <w:t>A limited selection of postcards is available from the Information Office, which can also arrange to post your mail.</w:t>
      </w:r>
    </w:p>
    <w:p w:rsidR="009C6160" w:rsidRDefault="009D6F70">
      <w:pPr>
        <w:rPr>
          <w:lang w:val="en-US"/>
        </w:rPr>
      </w:pPr>
      <w:r>
        <w:rPr>
          <w:lang w:val="en-US"/>
        </w:rPr>
        <w:t>8.</w:t>
      </w:r>
    </w:p>
    <w:p w:rsidR="009C6160" w:rsidRDefault="009D6F70">
      <w:pPr>
        <w:rPr>
          <w:lang w:val="en-US"/>
        </w:rPr>
      </w:pPr>
      <w:r>
        <w:rPr>
          <w:lang w:val="en-US"/>
        </w:rPr>
        <w:t>A qualified doctor and nurse are available on all cruise ships. Payment for treatment or medication should be made on board direct to the medical personnel.</w:t>
      </w:r>
    </w:p>
    <w:p w:rsidR="009C6160" w:rsidRDefault="009D6F70">
      <w:pPr>
        <w:rPr>
          <w:lang w:val="en-US"/>
        </w:rPr>
      </w:pPr>
      <w:r>
        <w:rPr>
          <w:lang w:val="en-US"/>
        </w:rPr>
        <w:t>9.</w:t>
      </w:r>
    </w:p>
    <w:p w:rsidR="009C6160" w:rsidRDefault="009D6F70">
      <w:pPr>
        <w:rPr>
          <w:lang w:val="en-US"/>
        </w:rPr>
      </w:pPr>
      <w:r>
        <w:rPr>
          <w:lang w:val="en-US"/>
        </w:rPr>
        <w:t>Women up to their 28th week of pregnancy may travel as long as a doctor’s certificate is provided.</w:t>
      </w:r>
    </w:p>
    <w:p w:rsidR="009C6160" w:rsidRDefault="009D6F70">
      <w:pPr>
        <w:rPr>
          <w:lang w:val="en-US"/>
        </w:rPr>
      </w:pPr>
      <w:r>
        <w:rPr>
          <w:lang w:val="en-US"/>
        </w:rPr>
        <w:t>10.</w:t>
      </w:r>
    </w:p>
    <w:p w:rsidR="009C6160" w:rsidRDefault="009D6F70">
      <w:pPr>
        <w:rPr>
          <w:lang w:val="en-US"/>
        </w:rPr>
      </w:pPr>
      <w:r>
        <w:rPr>
          <w:lang w:val="en-US"/>
        </w:rPr>
        <w:t>Passengers may benefit from tax-free prices on a wide selection of goods. The attractive shopping galleries feature many top Italian designer products. Gift shops and boutiques have an extensive range of clothing, gifts and souvenirs. Duty-free wines and spirits for consumption at home are only sold on the last day of the cruise.</w:t>
      </w:r>
    </w:p>
    <w:p w:rsidR="009C6160" w:rsidRDefault="009D6F70">
      <w:pPr>
        <w:rPr>
          <w:lang w:val="en-US"/>
        </w:rPr>
      </w:pPr>
      <w:r>
        <w:rPr>
          <w:lang w:val="en-US"/>
        </w:rPr>
        <w:t>11.</w:t>
      </w:r>
    </w:p>
    <w:p w:rsidR="009C6160" w:rsidRDefault="009D6F70">
      <w:pPr>
        <w:rPr>
          <w:lang w:val="en-US"/>
        </w:rPr>
      </w:pPr>
      <w:r>
        <w:rPr>
          <w:lang w:val="en-US"/>
        </w:rPr>
        <w:t>This is not obligatory; however, passengers often ask us for guidance. The following scale is recommended: cabin steward — $3 per passenger per day, bus-boy — 1$ per passenger per day.</w:t>
      </w:r>
    </w:p>
    <w:p w:rsidR="009C6160" w:rsidRDefault="009D6F70">
      <w:pPr>
        <w:rPr>
          <w:lang w:val="en-US"/>
        </w:rPr>
      </w:pPr>
      <w:r>
        <w:rPr>
          <w:lang w:val="en-US"/>
        </w:rPr>
        <w:t>12.</w:t>
      </w:r>
    </w:p>
    <w:p w:rsidR="009C6160" w:rsidRDefault="009D6F70">
      <w:pPr>
        <w:rPr>
          <w:lang w:val="en-US"/>
        </w:rPr>
      </w:pPr>
      <w:r>
        <w:rPr>
          <w:lang w:val="en-US"/>
        </w:rPr>
        <w:t>The Cruise Director and staff arrange a comprehensive programme of activities and entertainment on board.</w:t>
      </w:r>
    </w:p>
    <w:p w:rsidR="009C6160" w:rsidRDefault="009D6F70">
      <w:pPr>
        <w:rPr>
          <w:lang w:val="en-US"/>
        </w:rPr>
      </w:pPr>
      <w:r>
        <w:rPr>
          <w:lang w:val="en-US"/>
        </w:rPr>
        <w:t>13.</w:t>
      </w:r>
    </w:p>
    <w:p w:rsidR="009C6160" w:rsidRDefault="009D6F70">
      <w:pPr>
        <w:rPr>
          <w:lang w:val="en-US"/>
        </w:rPr>
      </w:pPr>
      <w:r>
        <w:rPr>
          <w:lang w:val="en-US"/>
        </w:rPr>
        <w:t>Casual and comfortable. For ship and shore, casual attire and swimwear is in order during the day. For days in port, comfortable clothes and walking shoes are a must. In the evening gentlemen require jacket and tie. For the Gala Nights, a bit more formality is requested — a cocktail dress for ladies, lounge suits for gentlemen. Formal evening wear is not essential.</w:t>
      </w:r>
    </w:p>
    <w:p w:rsidR="009C6160" w:rsidRDefault="009D6F70">
      <w:pPr>
        <w:rPr>
          <w:lang w:val="en-US"/>
        </w:rPr>
      </w:pPr>
      <w:r>
        <w:rPr>
          <w:lang w:val="en-US"/>
        </w:rPr>
        <w:t>14.</w:t>
      </w:r>
    </w:p>
    <w:p w:rsidR="009C6160" w:rsidRDefault="009D6F70">
      <w:pPr>
        <w:rPr>
          <w:lang w:val="en-US"/>
        </w:rPr>
      </w:pPr>
      <w:r>
        <w:rPr>
          <w:lang w:val="en-US"/>
        </w:rPr>
        <w:t>Passengers will find a good selection of books available on loan, free of charge.</w:t>
      </w:r>
    </w:p>
    <w:p w:rsidR="009C6160" w:rsidRDefault="009D6F70">
      <w:pPr>
        <w:jc w:val="right"/>
        <w:rPr>
          <w:lang w:val="en-US"/>
        </w:rPr>
      </w:pPr>
      <w:r>
        <w:rPr>
          <w:lang w:val="en-US"/>
        </w:rPr>
        <w:t>(by Keith Harding)</w:t>
      </w:r>
    </w:p>
    <w:p w:rsidR="009C6160" w:rsidRDefault="009C6160">
      <w:pPr>
        <w:rPr>
          <w:lang w:val="en-US"/>
        </w:rPr>
      </w:pPr>
    </w:p>
    <w:p w:rsidR="009C6160" w:rsidRDefault="009D6F70">
      <w:pPr>
        <w:rPr>
          <w:lang w:val="en-US"/>
        </w:rPr>
      </w:pPr>
      <w:r>
        <w:rPr>
          <w:b/>
          <w:bCs/>
          <w:i/>
          <w:iCs/>
          <w:lang w:val="en-US"/>
        </w:rPr>
        <w:t>Imagine that you work for a travel agent or for the cruise company.</w:t>
      </w:r>
      <w:r>
        <w:rPr>
          <w:lang w:val="en-US"/>
        </w:rPr>
        <w:t xml:space="preserve"> How wo</w:t>
      </w:r>
      <w:r w:rsidR="00D4563F">
        <w:rPr>
          <w:lang w:val="en-US"/>
        </w:rPr>
        <w:t>uld you reply to the following</w:t>
      </w:r>
      <w:r>
        <w:rPr>
          <w:lang w:val="en-US"/>
        </w:rPr>
        <w:t xml:space="preserve"> questions from passengers who have booked one of the cruises? Use the information in the text 1 to find the answers.</w:t>
      </w:r>
    </w:p>
    <w:p w:rsidR="009C6160" w:rsidRDefault="009D6F70">
      <w:pPr>
        <w:rPr>
          <w:lang w:val="en-US"/>
        </w:rPr>
      </w:pPr>
      <w:r>
        <w:rPr>
          <w:lang w:val="en-US"/>
        </w:rPr>
        <w:t>1. How long before departure do I have to get to the ship?</w:t>
      </w:r>
    </w:p>
    <w:p w:rsidR="009C6160" w:rsidRDefault="009D6F70">
      <w:pPr>
        <w:rPr>
          <w:lang w:val="en-US"/>
        </w:rPr>
      </w:pPr>
      <w:r>
        <w:rPr>
          <w:lang w:val="en-US"/>
        </w:rPr>
        <w:t>2. How many meals a day are included?</w:t>
      </w:r>
    </w:p>
    <w:p w:rsidR="009C6160" w:rsidRDefault="009D6F70">
      <w:pPr>
        <w:rPr>
          <w:lang w:val="en-US"/>
        </w:rPr>
      </w:pPr>
      <w:r>
        <w:rPr>
          <w:lang w:val="en-US"/>
        </w:rPr>
        <w:t>3. Do I have to go on all the sightseeing trips?</w:t>
      </w:r>
    </w:p>
    <w:p w:rsidR="009C6160" w:rsidRDefault="009D6F70">
      <w:pPr>
        <w:rPr>
          <w:lang w:val="en-US"/>
        </w:rPr>
      </w:pPr>
      <w:r>
        <w:rPr>
          <w:lang w:val="en-US"/>
        </w:rPr>
        <w:t>4. Do I need any vaccinations?</w:t>
      </w:r>
    </w:p>
    <w:p w:rsidR="009C6160" w:rsidRDefault="009D6F70">
      <w:pPr>
        <w:rPr>
          <w:lang w:val="en-US"/>
        </w:rPr>
      </w:pPr>
      <w:r>
        <w:rPr>
          <w:lang w:val="en-US"/>
        </w:rPr>
        <w:t>5. How much cash do I need for daily expenses?</w:t>
      </w:r>
    </w:p>
    <w:p w:rsidR="009C6160" w:rsidRDefault="009D6F70">
      <w:pPr>
        <w:rPr>
          <w:lang w:val="en-US"/>
        </w:rPr>
      </w:pPr>
      <w:r>
        <w:rPr>
          <w:lang w:val="en-US"/>
        </w:rPr>
        <w:t>6. I’m pregnant — is it OK for me to go on a cruise?</w:t>
      </w:r>
    </w:p>
    <w:p w:rsidR="009C6160" w:rsidRDefault="009D6F70">
      <w:pPr>
        <w:rPr>
          <w:lang w:val="en-US"/>
        </w:rPr>
      </w:pPr>
      <w:r>
        <w:rPr>
          <w:lang w:val="en-US"/>
        </w:rPr>
        <w:t>7. Can I get duty-free goods whenever I want?</w:t>
      </w:r>
    </w:p>
    <w:p w:rsidR="009C6160" w:rsidRDefault="009D6F70">
      <w:pPr>
        <w:rPr>
          <w:lang w:val="en-US"/>
        </w:rPr>
      </w:pPr>
      <w:r>
        <w:rPr>
          <w:lang w:val="en-US"/>
        </w:rPr>
        <w:t>8. How much money would I need for gratuities on a sev-en-day cruise?</w:t>
      </w:r>
    </w:p>
    <w:p w:rsidR="009C6160" w:rsidRDefault="009D6F70">
      <w:pPr>
        <w:rPr>
          <w:lang w:val="en-US"/>
        </w:rPr>
      </w:pPr>
      <w:r>
        <w:rPr>
          <w:lang w:val="en-US"/>
        </w:rPr>
        <w:t>9. Do I need to pack a dinner jacket?</w:t>
      </w:r>
    </w:p>
    <w:p w:rsidR="009C6160" w:rsidRDefault="009D6F70">
      <w:pPr>
        <w:rPr>
          <w:lang w:val="en-US"/>
        </w:rPr>
      </w:pPr>
      <w:r>
        <w:rPr>
          <w:lang w:val="en-US"/>
        </w:rPr>
        <w:t>10. What leisure activities are there on board?</w:t>
      </w:r>
    </w:p>
    <w:p w:rsidR="009C6160" w:rsidRDefault="009C6160">
      <w:pPr>
        <w:rPr>
          <w:lang w:val="en-US"/>
        </w:rPr>
      </w:pPr>
    </w:p>
    <w:p w:rsidR="009C6160" w:rsidRDefault="009D6F70">
      <w:pPr>
        <w:ind w:firstLine="0"/>
        <w:jc w:val="center"/>
        <w:rPr>
          <w:b/>
          <w:bCs/>
          <w:lang w:val="en-US"/>
        </w:rPr>
      </w:pPr>
      <w:r>
        <w:rPr>
          <w:b/>
          <w:bCs/>
          <w:lang w:val="en-US"/>
        </w:rPr>
        <w:t>CABIN ACCOMMODATION</w:t>
      </w:r>
    </w:p>
    <w:p w:rsidR="009C6160" w:rsidRDefault="009D6F70">
      <w:pPr>
        <w:rPr>
          <w:lang w:val="en-US"/>
        </w:rPr>
      </w:pPr>
      <w:r>
        <w:rPr>
          <w:i/>
          <w:iCs/>
          <w:lang w:val="en-US"/>
        </w:rPr>
        <w:t>Customer:</w:t>
      </w:r>
      <w:r>
        <w:rPr>
          <w:lang w:val="en-US"/>
        </w:rPr>
        <w:t xml:space="preserve"> We’re interested in going on a Caribbean cruise, but we’re a little worried about the accommodation. I know the ships are luxurious, but I’ve heard the cabins can be very small — you know, cramped and stuffy. I want a bit of space and fresh air.</w:t>
      </w:r>
    </w:p>
    <w:p w:rsidR="009C6160" w:rsidRDefault="009D6F70">
      <w:pPr>
        <w:rPr>
          <w:lang w:val="en-US"/>
        </w:rPr>
      </w:pPr>
      <w:r>
        <w:rPr>
          <w:i/>
          <w:iCs/>
          <w:lang w:val="en-US"/>
        </w:rPr>
        <w:t>Travel agent:</w:t>
      </w:r>
      <w:r>
        <w:rPr>
          <w:lang w:val="en-US"/>
        </w:rPr>
        <w:t xml:space="preserve"> Yes, It’s true most cabins are not quite like hotel rooms, but most companies do offer deluxe cabins as well. Let me see, I’ve got a brochure here ... This company says they have the largest cabins in the Caribbean — for example, a lot of them have got their own private veranda.</w:t>
      </w:r>
    </w:p>
    <w:p w:rsidR="009C6160" w:rsidRDefault="009D6F70">
      <w:pPr>
        <w:rPr>
          <w:lang w:val="en-US"/>
        </w:rPr>
      </w:pPr>
      <w:r>
        <w:rPr>
          <w:i/>
          <w:iCs/>
          <w:lang w:val="en-US"/>
        </w:rPr>
        <w:t>Customer:</w:t>
      </w:r>
      <w:r>
        <w:rPr>
          <w:lang w:val="en-US"/>
        </w:rPr>
        <w:t xml:space="preserve"> What about toilets and bathroom? We don’t have to share, do we?</w:t>
      </w:r>
    </w:p>
    <w:p w:rsidR="009C6160" w:rsidRDefault="009D6F70">
      <w:pPr>
        <w:rPr>
          <w:lang w:val="en-US"/>
        </w:rPr>
      </w:pPr>
      <w:r>
        <w:rPr>
          <w:i/>
          <w:iCs/>
          <w:lang w:val="en-US"/>
        </w:rPr>
        <w:t>Travel agent:</w:t>
      </w:r>
      <w:r>
        <w:rPr>
          <w:lang w:val="en-US"/>
        </w:rPr>
        <w:t xml:space="preserve"> No, all the cabins have suite facilities. They also say there’s a lot of space for clothes and things — plenty of wardrobe and drawer space.</w:t>
      </w:r>
    </w:p>
    <w:p w:rsidR="009C6160" w:rsidRDefault="009D6F70">
      <w:pPr>
        <w:rPr>
          <w:lang w:val="en-US"/>
        </w:rPr>
      </w:pPr>
      <w:r>
        <w:rPr>
          <w:i/>
          <w:iCs/>
          <w:lang w:val="en-US"/>
        </w:rPr>
        <w:t>Customer:</w:t>
      </w:r>
      <w:r>
        <w:rPr>
          <w:lang w:val="en-US"/>
        </w:rPr>
        <w:t xml:space="preserve"> And there’ll be three of us.</w:t>
      </w:r>
    </w:p>
    <w:p w:rsidR="009C6160" w:rsidRDefault="009D6F70">
      <w:pPr>
        <w:rPr>
          <w:lang w:val="en-US"/>
        </w:rPr>
      </w:pPr>
      <w:r>
        <w:rPr>
          <w:i/>
          <w:iCs/>
          <w:lang w:val="en-US"/>
        </w:rPr>
        <w:t>Travel agent:</w:t>
      </w:r>
      <w:r>
        <w:rPr>
          <w:lang w:val="en-US"/>
        </w:rPr>
        <w:t xml:space="preserve"> OK, some cabins can take three people — you’d have to get a stateroom, though, because they’re designed for three or four people. I think you’ll find that even if you don’t have as much space as a hotel room they make up for it in other ways. You get a bathrobe, for example, and a chocolate on your pillow every night, and so on.</w:t>
      </w:r>
    </w:p>
    <w:p w:rsidR="009C6160" w:rsidRDefault="009D6F70">
      <w:pPr>
        <w:rPr>
          <w:lang w:val="en-US"/>
        </w:rPr>
      </w:pPr>
      <w:r>
        <w:rPr>
          <w:i/>
          <w:iCs/>
          <w:lang w:val="en-US"/>
        </w:rPr>
        <w:t>Customer:</w:t>
      </w:r>
      <w:r>
        <w:rPr>
          <w:lang w:val="en-US"/>
        </w:rPr>
        <w:t xml:space="preserve"> Yes, I see what you mean. What about the facilities in the room?</w:t>
      </w:r>
    </w:p>
    <w:p w:rsidR="009C6160" w:rsidRDefault="009D6F70">
      <w:pPr>
        <w:rPr>
          <w:lang w:val="en-US"/>
        </w:rPr>
      </w:pPr>
      <w:r>
        <w:rPr>
          <w:i/>
          <w:iCs/>
          <w:lang w:val="en-US"/>
        </w:rPr>
        <w:t>Travel agent:</w:t>
      </w:r>
      <w:r>
        <w:rPr>
          <w:lang w:val="en-US"/>
        </w:rPr>
        <w:t xml:space="preserve"> Well, you can watch films and other programmes on the TV, listen to music on the multi-channel radio. There’s a telephone if you want to speak to friends back home, a personal safe for money and valuables, and a fridge for drinks as well.</w:t>
      </w:r>
    </w:p>
    <w:p w:rsidR="009C6160" w:rsidRDefault="009D6F70">
      <w:pPr>
        <w:rPr>
          <w:lang w:val="en-US"/>
        </w:rPr>
      </w:pPr>
      <w:r>
        <w:rPr>
          <w:i/>
          <w:iCs/>
          <w:lang w:val="en-US"/>
        </w:rPr>
        <w:t>Customer:</w:t>
      </w:r>
      <w:r>
        <w:rPr>
          <w:lang w:val="en-US"/>
        </w:rPr>
        <w:t xml:space="preserve"> OK, so what cabin would you recommend for us?</w:t>
      </w:r>
    </w:p>
    <w:p w:rsidR="009C6160" w:rsidRDefault="009D6F70">
      <w:pPr>
        <w:rPr>
          <w:lang w:val="en-US"/>
        </w:rPr>
      </w:pPr>
      <w:r>
        <w:rPr>
          <w:i/>
          <w:iCs/>
          <w:lang w:val="en-US"/>
        </w:rPr>
        <w:t>Travel agent:</w:t>
      </w:r>
      <w:r>
        <w:rPr>
          <w:lang w:val="en-US"/>
        </w:rPr>
        <w:t xml:space="preserve"> Well, you definitely want an outside cabin so that you can see daylight. So there are three possibilities. If there are three of you I think you’ll have to have a suite, which means you’ll also get a veranda.</w:t>
      </w:r>
    </w:p>
    <w:p w:rsidR="009C6160" w:rsidRDefault="009D6F70">
      <w:pPr>
        <w:rPr>
          <w:lang w:val="en-US"/>
        </w:rPr>
      </w:pPr>
      <w:r>
        <w:rPr>
          <w:i/>
          <w:iCs/>
          <w:lang w:val="en-US"/>
        </w:rPr>
        <w:t>Customer:</w:t>
      </w:r>
      <w:r>
        <w:rPr>
          <w:lang w:val="en-US"/>
        </w:rPr>
        <w:t xml:space="preserve"> Mmm, that sounds nice, but it’s probably going to be a bit expensive, isn’t it?</w:t>
      </w:r>
    </w:p>
    <w:p w:rsidR="009C6160" w:rsidRDefault="009D6F70">
      <w:pPr>
        <w:rPr>
          <w:lang w:val="en-US"/>
        </w:rPr>
      </w:pPr>
      <w:r>
        <w:rPr>
          <w:i/>
          <w:iCs/>
          <w:lang w:val="en-US"/>
        </w:rPr>
        <w:t>Travel agent:</w:t>
      </w:r>
      <w:r>
        <w:rPr>
          <w:lang w:val="en-US"/>
        </w:rPr>
        <w:t xml:space="preserve"> Well, it’s not cheap, but if you go for the smaller one without the separate shower and dressing room you’ll save a little bit.</w:t>
      </w:r>
    </w:p>
    <w:p w:rsidR="009C6160" w:rsidRDefault="009D6F70">
      <w:pPr>
        <w:rPr>
          <w:lang w:val="en-US"/>
        </w:rPr>
      </w:pPr>
      <w:r>
        <w:rPr>
          <w:i/>
          <w:iCs/>
          <w:lang w:val="en-US"/>
        </w:rPr>
        <w:t>Customer:</w:t>
      </w:r>
      <w:r>
        <w:rPr>
          <w:lang w:val="en-US"/>
        </w:rPr>
        <w:t xml:space="preserve"> OK, and is that still available?</w:t>
      </w:r>
    </w:p>
    <w:p w:rsidR="009C6160" w:rsidRDefault="009D6F70">
      <w:pPr>
        <w:rPr>
          <w:lang w:val="en-US"/>
        </w:rPr>
      </w:pPr>
      <w:r>
        <w:rPr>
          <w:i/>
          <w:iCs/>
          <w:lang w:val="en-US"/>
        </w:rPr>
        <w:t>Travel agent:</w:t>
      </w:r>
      <w:r>
        <w:rPr>
          <w:lang w:val="en-US"/>
        </w:rPr>
        <w:t xml:space="preserve"> I’ll just check for you....</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up a dialogue.</w:t>
      </w:r>
    </w:p>
    <w:p w:rsidR="009C6160" w:rsidRDefault="009D6F70">
      <w:pPr>
        <w:rPr>
          <w:lang w:val="en-US"/>
        </w:rPr>
      </w:pPr>
      <w:r>
        <w:rPr>
          <w:lang w:val="en-US"/>
        </w:rPr>
        <w:t>A person who has just returned from a foreign cruise is answering the questions of an eager listener.</w:t>
      </w:r>
    </w:p>
    <w:p w:rsidR="009C6160" w:rsidRDefault="009D6F70">
      <w:pPr>
        <w:rPr>
          <w:lang w:val="en-US"/>
        </w:rPr>
      </w:pPr>
      <w:r>
        <w:rPr>
          <w:lang w:val="en-US"/>
        </w:rPr>
        <w:t>Use the following: a most exciting experience; I really envy you; do tell me all about it; where did you sail from? what were your ports of call? go ashore; go sightseeing; what was the place that impressed you most? I didn’t think much of...; the journey was tiring; but you did enjoy it, didn’t you?</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ВОЗВРАТНЫЕ И УСИЛИТЕЛЬНЫЕ МЕСТОИМЕНИЯ</w:t>
      </w:r>
    </w:p>
    <w:p w:rsidR="009C6160" w:rsidRDefault="009D6F70">
      <w:pPr>
        <w:ind w:firstLine="0"/>
        <w:jc w:val="center"/>
        <w:rPr>
          <w:b/>
          <w:bCs/>
        </w:rPr>
      </w:pPr>
      <w:r>
        <w:rPr>
          <w:b/>
          <w:bCs/>
        </w:rPr>
        <w:t>(REFLEXIVE AND EMPHATIC PRONOUNS)</w:t>
      </w:r>
    </w:p>
    <w:p w:rsidR="009C6160" w:rsidRDefault="009C6160"/>
    <w:p w:rsidR="009C6160" w:rsidRDefault="009D6F70">
      <w:pPr>
        <w:rPr>
          <w:lang w:val="en-US"/>
        </w:rPr>
      </w:pPr>
      <w:r>
        <w:rPr>
          <w:lang w:val="en-US"/>
        </w:rPr>
        <w:t>1.</w:t>
      </w:r>
    </w:p>
    <w:p w:rsidR="009C6160" w:rsidRDefault="009D6F70">
      <w:pPr>
        <w:rPr>
          <w:lang w:val="en-US"/>
        </w:rPr>
      </w:pPr>
      <w:r>
        <w:rPr>
          <w:lang w:val="en-US"/>
        </w:rPr>
        <w:t xml:space="preserve">singular </w:t>
      </w:r>
      <w:r>
        <w:rPr>
          <w:lang w:val="en-US"/>
        </w:rPr>
        <w:tab/>
        <w:t>I</w:t>
      </w:r>
      <w:r>
        <w:rPr>
          <w:lang w:val="en-US"/>
        </w:rPr>
        <w:tab/>
      </w:r>
      <w:r>
        <w:rPr>
          <w:lang w:val="en-US"/>
        </w:rPr>
        <w:tab/>
        <w:t>you</w:t>
      </w:r>
      <w:r>
        <w:rPr>
          <w:lang w:val="en-US"/>
        </w:rPr>
        <w:tab/>
      </w:r>
      <w:r>
        <w:rPr>
          <w:lang w:val="en-US"/>
        </w:rPr>
        <w:tab/>
      </w:r>
      <w:r>
        <w:rPr>
          <w:lang w:val="en-US"/>
        </w:rPr>
        <w:tab/>
        <w:t>he</w:t>
      </w:r>
      <w:r>
        <w:rPr>
          <w:lang w:val="en-US"/>
        </w:rPr>
        <w:tab/>
      </w:r>
      <w:r>
        <w:rPr>
          <w:lang w:val="en-US"/>
        </w:rPr>
        <w:tab/>
        <w:t>she</w:t>
      </w:r>
      <w:r>
        <w:rPr>
          <w:lang w:val="en-US"/>
        </w:rPr>
        <w:tab/>
      </w:r>
      <w:r>
        <w:rPr>
          <w:lang w:val="en-US"/>
        </w:rPr>
        <w:tab/>
        <w:t>it</w:t>
      </w:r>
    </w:p>
    <w:p w:rsidR="009C6160" w:rsidRDefault="009D6F70">
      <w:pPr>
        <w:ind w:left="1418" w:firstLine="709"/>
        <w:rPr>
          <w:lang w:val="en-US"/>
        </w:rPr>
      </w:pPr>
      <w:r>
        <w:rPr>
          <w:lang w:val="en-US"/>
        </w:rPr>
        <w:t>Myself</w:t>
      </w:r>
      <w:r>
        <w:rPr>
          <w:lang w:val="en-US"/>
        </w:rPr>
        <w:tab/>
        <w:t>yourself</w:t>
      </w:r>
      <w:r>
        <w:rPr>
          <w:lang w:val="en-US"/>
        </w:rPr>
        <w:tab/>
      </w:r>
      <w:r>
        <w:rPr>
          <w:lang w:val="en-US"/>
        </w:rPr>
        <w:tab/>
        <w:t>himself</w:t>
      </w:r>
      <w:r>
        <w:rPr>
          <w:lang w:val="en-US"/>
        </w:rPr>
        <w:tab/>
        <w:t>herself</w:t>
      </w:r>
      <w:r>
        <w:rPr>
          <w:lang w:val="en-US"/>
        </w:rPr>
        <w:tab/>
        <w:t>itself</w:t>
      </w:r>
    </w:p>
    <w:p w:rsidR="009C6160" w:rsidRDefault="009D6F70">
      <w:pPr>
        <w:ind w:left="2836" w:firstLine="709"/>
        <w:rPr>
          <w:lang w:val="en-US"/>
        </w:rPr>
      </w:pPr>
      <w:r>
        <w:rPr>
          <w:lang w:val="en-US"/>
        </w:rPr>
        <w:t>(one person)</w:t>
      </w:r>
    </w:p>
    <w:p w:rsidR="009C6160" w:rsidRDefault="009D6F70">
      <w:pPr>
        <w:rPr>
          <w:lang w:val="en-US"/>
        </w:rPr>
      </w:pPr>
      <w:r>
        <w:rPr>
          <w:lang w:val="en-US"/>
        </w:rPr>
        <w:t xml:space="preserve">plural </w:t>
      </w:r>
      <w:r>
        <w:rPr>
          <w:lang w:val="en-US"/>
        </w:rPr>
        <w:tab/>
      </w:r>
      <w:r>
        <w:rPr>
          <w:lang w:val="en-US"/>
        </w:rPr>
        <w:tab/>
        <w:t>we</w:t>
      </w:r>
      <w:r>
        <w:rPr>
          <w:lang w:val="en-US"/>
        </w:rPr>
        <w:tab/>
      </w:r>
      <w:r>
        <w:rPr>
          <w:lang w:val="en-US"/>
        </w:rPr>
        <w:tab/>
        <w:t xml:space="preserve">you (more than one person) </w:t>
      </w:r>
      <w:r>
        <w:rPr>
          <w:lang w:val="en-US"/>
        </w:rPr>
        <w:tab/>
        <w:t>they</w:t>
      </w:r>
    </w:p>
    <w:p w:rsidR="009C6160" w:rsidRDefault="009D6F70">
      <w:pPr>
        <w:ind w:left="1418" w:firstLine="709"/>
        <w:rPr>
          <w:lang w:val="en-US"/>
        </w:rPr>
      </w:pPr>
      <w:r>
        <w:rPr>
          <w:lang w:val="en-US"/>
        </w:rPr>
        <w:t>ourselves</w:t>
      </w:r>
      <w:r>
        <w:rPr>
          <w:lang w:val="en-US"/>
        </w:rPr>
        <w:tab/>
        <w:t>yourselves</w:t>
      </w:r>
      <w:r>
        <w:rPr>
          <w:lang w:val="en-US"/>
        </w:rPr>
        <w:tab/>
      </w:r>
      <w:r>
        <w:rPr>
          <w:lang w:val="en-US"/>
        </w:rPr>
        <w:tab/>
      </w:r>
      <w:r>
        <w:rPr>
          <w:lang w:val="en-US"/>
        </w:rPr>
        <w:tab/>
      </w:r>
      <w:r>
        <w:rPr>
          <w:lang w:val="en-US"/>
        </w:rPr>
        <w:tab/>
        <w:t>themselves</w:t>
      </w:r>
    </w:p>
    <w:p w:rsidR="009C6160" w:rsidRDefault="009C6160">
      <w:pPr>
        <w:rPr>
          <w:lang w:val="en-US"/>
        </w:rPr>
      </w:pPr>
    </w:p>
    <w:p w:rsidR="009C6160" w:rsidRPr="009D6F70" w:rsidRDefault="009D6F70">
      <w:pPr>
        <w:rPr>
          <w:i/>
          <w:iCs/>
          <w:lang w:val="en-US"/>
        </w:rPr>
      </w:pPr>
      <w:r>
        <w:rPr>
          <w:i/>
          <w:iCs/>
          <w:lang w:val="en-US"/>
        </w:rPr>
        <w:t>I hurt myself.</w:t>
      </w:r>
      <w:r>
        <w:rPr>
          <w:i/>
          <w:iCs/>
          <w:lang w:val="en-US"/>
        </w:rPr>
        <w:tab/>
      </w:r>
      <w:r>
        <w:rPr>
          <w:i/>
          <w:iCs/>
          <w:lang w:val="en-US"/>
        </w:rPr>
        <w:tab/>
      </w:r>
      <w:r>
        <w:rPr>
          <w:i/>
          <w:iCs/>
          <w:lang w:val="en-US"/>
        </w:rPr>
        <w:tab/>
      </w:r>
      <w:r>
        <w:rPr>
          <w:i/>
          <w:iCs/>
          <w:lang w:val="en-US"/>
        </w:rPr>
        <w:tab/>
      </w:r>
      <w:r>
        <w:rPr>
          <w:i/>
          <w:iCs/>
          <w:lang w:val="en-US"/>
        </w:rPr>
        <w:tab/>
      </w:r>
      <w:r>
        <w:rPr>
          <w:i/>
          <w:iCs/>
        </w:rPr>
        <w:t>Я</w:t>
      </w:r>
      <w:r>
        <w:rPr>
          <w:i/>
          <w:iCs/>
          <w:lang w:val="en-US"/>
        </w:rPr>
        <w:t xml:space="preserve"> </w:t>
      </w:r>
      <w:r>
        <w:rPr>
          <w:i/>
          <w:iCs/>
        </w:rPr>
        <w:t>ушибся</w:t>
      </w:r>
      <w:r>
        <w:rPr>
          <w:i/>
          <w:iCs/>
          <w:lang w:val="en-US"/>
        </w:rPr>
        <w:t>.</w:t>
      </w:r>
    </w:p>
    <w:p w:rsidR="009C6160" w:rsidRDefault="009D6F70">
      <w:pPr>
        <w:rPr>
          <w:i/>
          <w:iCs/>
        </w:rPr>
      </w:pPr>
      <w:r>
        <w:rPr>
          <w:i/>
          <w:iCs/>
          <w:lang w:val="en-US"/>
        </w:rPr>
        <w:t>You mustn’t blame yourself.</w:t>
      </w:r>
      <w:r>
        <w:rPr>
          <w:i/>
          <w:iCs/>
          <w:lang w:val="en-US"/>
        </w:rPr>
        <w:tab/>
      </w:r>
      <w:r>
        <w:rPr>
          <w:i/>
          <w:iCs/>
          <w:lang w:val="en-US"/>
        </w:rPr>
        <w:tab/>
      </w:r>
      <w:r>
        <w:rPr>
          <w:i/>
          <w:iCs/>
        </w:rPr>
        <w:t>Ты не должен себя винить.</w:t>
      </w:r>
    </w:p>
    <w:p w:rsidR="009C6160" w:rsidRPr="009D6F70" w:rsidRDefault="009D6F70">
      <w:pPr>
        <w:rPr>
          <w:i/>
          <w:iCs/>
          <w:lang w:val="en-US"/>
        </w:rPr>
      </w:pPr>
      <w:r>
        <w:rPr>
          <w:i/>
          <w:iCs/>
          <w:lang w:val="en-US"/>
        </w:rPr>
        <w:t>He burnt himself.</w:t>
      </w:r>
      <w:r>
        <w:rPr>
          <w:i/>
          <w:iCs/>
          <w:lang w:val="en-US"/>
        </w:rPr>
        <w:tab/>
      </w:r>
      <w:r>
        <w:rPr>
          <w:i/>
          <w:iCs/>
          <w:lang w:val="en-US"/>
        </w:rPr>
        <w:tab/>
      </w:r>
      <w:r>
        <w:rPr>
          <w:i/>
          <w:iCs/>
          <w:lang w:val="en-US"/>
        </w:rPr>
        <w:tab/>
      </w:r>
      <w:r>
        <w:rPr>
          <w:i/>
          <w:iCs/>
          <w:lang w:val="en-US"/>
        </w:rPr>
        <w:tab/>
      </w:r>
      <w:r>
        <w:rPr>
          <w:i/>
          <w:iCs/>
        </w:rPr>
        <w:t>Он</w:t>
      </w:r>
      <w:r>
        <w:rPr>
          <w:i/>
          <w:iCs/>
          <w:lang w:val="en-US"/>
        </w:rPr>
        <w:t xml:space="preserve"> </w:t>
      </w:r>
      <w:r>
        <w:rPr>
          <w:i/>
          <w:iCs/>
        </w:rPr>
        <w:t>обжегся</w:t>
      </w:r>
      <w:r>
        <w:rPr>
          <w:i/>
          <w:iCs/>
          <w:lang w:val="en-US"/>
        </w:rPr>
        <w:t>.</w:t>
      </w:r>
    </w:p>
    <w:p w:rsidR="009C6160" w:rsidRDefault="009D6F70">
      <w:pPr>
        <w:rPr>
          <w:i/>
          <w:iCs/>
        </w:rPr>
      </w:pPr>
      <w:r>
        <w:rPr>
          <w:i/>
          <w:iCs/>
          <w:lang w:val="en-US"/>
        </w:rPr>
        <w:t>She likes to talk about herself.</w:t>
      </w:r>
      <w:r>
        <w:rPr>
          <w:i/>
          <w:iCs/>
          <w:lang w:val="en-US"/>
        </w:rPr>
        <w:tab/>
      </w:r>
      <w:r>
        <w:rPr>
          <w:i/>
          <w:iCs/>
          <w:lang w:val="en-US"/>
        </w:rPr>
        <w:tab/>
      </w:r>
      <w:r>
        <w:rPr>
          <w:i/>
          <w:iCs/>
        </w:rPr>
        <w:t>Она любит говорить о себе.</w:t>
      </w:r>
    </w:p>
    <w:p w:rsidR="009C6160" w:rsidRDefault="009D6F70">
      <w:pPr>
        <w:rPr>
          <w:i/>
          <w:iCs/>
        </w:rPr>
      </w:pPr>
      <w:r>
        <w:rPr>
          <w:i/>
          <w:iCs/>
          <w:lang w:val="en-US"/>
        </w:rPr>
        <w:t>We’ll take care of ourselves.</w:t>
      </w:r>
      <w:r>
        <w:rPr>
          <w:i/>
          <w:iCs/>
          <w:lang w:val="en-US"/>
        </w:rPr>
        <w:tab/>
      </w:r>
      <w:r>
        <w:rPr>
          <w:i/>
          <w:iCs/>
          <w:lang w:val="en-US"/>
        </w:rPr>
        <w:tab/>
      </w:r>
      <w:r>
        <w:rPr>
          <w:i/>
          <w:iCs/>
        </w:rPr>
        <w:t>Мы сами о себе позаботимся.</w:t>
      </w:r>
    </w:p>
    <w:p w:rsidR="009C6160" w:rsidRDefault="009D6F70">
      <w:pPr>
        <w:rPr>
          <w:i/>
          <w:iCs/>
        </w:rPr>
      </w:pPr>
      <w:r>
        <w:rPr>
          <w:i/>
          <w:iCs/>
          <w:lang w:val="en-US"/>
        </w:rPr>
        <w:t>Why don’t you read it yourselves?</w:t>
      </w:r>
      <w:r>
        <w:rPr>
          <w:i/>
          <w:iCs/>
          <w:lang w:val="en-US"/>
        </w:rPr>
        <w:tab/>
      </w:r>
      <w:r>
        <w:rPr>
          <w:i/>
          <w:iCs/>
        </w:rPr>
        <w:t>Почему бы вам самим это не прочитать?</w:t>
      </w:r>
    </w:p>
    <w:p w:rsidR="009C6160" w:rsidRDefault="009D6F70">
      <w:pPr>
        <w:rPr>
          <w:i/>
          <w:iCs/>
        </w:rPr>
      </w:pPr>
      <w:r>
        <w:rPr>
          <w:i/>
          <w:iCs/>
          <w:lang w:val="en-US"/>
        </w:rPr>
        <w:t>Can’t they find the way themselves?</w:t>
      </w:r>
      <w:r>
        <w:rPr>
          <w:i/>
          <w:iCs/>
          <w:lang w:val="en-US"/>
        </w:rPr>
        <w:tab/>
      </w:r>
      <w:r>
        <w:rPr>
          <w:i/>
          <w:iCs/>
        </w:rPr>
        <w:t>Разве они сами не могут найти дорогу?</w:t>
      </w:r>
    </w:p>
    <w:p w:rsidR="009C6160" w:rsidRDefault="009C6160"/>
    <w:p w:rsidR="009C6160" w:rsidRDefault="009D6F70">
      <w:r>
        <w:t>Возвратное местоимение от неопределенного местоимения one — oneself.</w:t>
      </w:r>
    </w:p>
    <w:p w:rsidR="009C6160" w:rsidRDefault="009D6F70">
      <w:pPr>
        <w:ind w:left="567" w:firstLine="0"/>
        <w:rPr>
          <w:i/>
          <w:iCs/>
        </w:rPr>
      </w:pPr>
      <w:r>
        <w:rPr>
          <w:i/>
          <w:iCs/>
          <w:lang w:val="en-US"/>
        </w:rPr>
        <w:t xml:space="preserve">It’s good when one can do everything </w:t>
      </w:r>
      <w:r>
        <w:rPr>
          <w:i/>
          <w:iCs/>
          <w:lang w:val="en-US"/>
        </w:rPr>
        <w:tab/>
      </w:r>
      <w:r>
        <w:rPr>
          <w:i/>
          <w:iCs/>
        </w:rPr>
        <w:t>Хорошо</w:t>
      </w:r>
      <w:r>
        <w:rPr>
          <w:i/>
          <w:iCs/>
          <w:lang w:val="en-US"/>
        </w:rPr>
        <w:t xml:space="preserve">, </w:t>
      </w:r>
      <w:r>
        <w:rPr>
          <w:i/>
          <w:iCs/>
        </w:rPr>
        <w:t>когда</w:t>
      </w:r>
      <w:r>
        <w:rPr>
          <w:i/>
          <w:iCs/>
          <w:lang w:val="en-US"/>
        </w:rPr>
        <w:t xml:space="preserve"> </w:t>
      </w:r>
      <w:r>
        <w:rPr>
          <w:i/>
          <w:iCs/>
        </w:rPr>
        <w:t>человек</w:t>
      </w:r>
      <w:r>
        <w:rPr>
          <w:i/>
          <w:iCs/>
          <w:lang w:val="en-US"/>
        </w:rPr>
        <w:t xml:space="preserve"> </w:t>
      </w:r>
      <w:r>
        <w:rPr>
          <w:i/>
          <w:iCs/>
        </w:rPr>
        <w:t>сам</w:t>
      </w:r>
      <w:r>
        <w:rPr>
          <w:i/>
          <w:iCs/>
          <w:lang w:val="en-US"/>
        </w:rPr>
        <w:t xml:space="preserve"> </w:t>
      </w:r>
      <w:r>
        <w:rPr>
          <w:i/>
          <w:iCs/>
        </w:rPr>
        <w:t>все</w:t>
      </w:r>
      <w:r>
        <w:rPr>
          <w:i/>
          <w:iCs/>
          <w:lang w:val="en-US"/>
        </w:rPr>
        <w:t xml:space="preserve"> </w:t>
      </w:r>
      <w:r>
        <w:rPr>
          <w:i/>
          <w:iCs/>
        </w:rPr>
        <w:t>может</w:t>
      </w:r>
      <w:r>
        <w:rPr>
          <w:i/>
          <w:iCs/>
          <w:lang w:val="en-US"/>
        </w:rPr>
        <w:t xml:space="preserve"> oneself.</w:t>
      </w:r>
      <w:r>
        <w:rPr>
          <w:i/>
          <w:iCs/>
          <w:lang w:val="en-US"/>
        </w:rPr>
        <w:tab/>
      </w:r>
      <w:r>
        <w:rPr>
          <w:i/>
          <w:iCs/>
          <w:lang w:val="en-US"/>
        </w:rPr>
        <w:tab/>
      </w:r>
      <w:r>
        <w:rPr>
          <w:i/>
          <w:iCs/>
          <w:lang w:val="en-US"/>
        </w:rPr>
        <w:tab/>
      </w:r>
      <w:r>
        <w:rPr>
          <w:i/>
          <w:iCs/>
          <w:lang w:val="en-US"/>
        </w:rPr>
        <w:tab/>
      </w:r>
      <w:r>
        <w:rPr>
          <w:i/>
          <w:iCs/>
          <w:lang w:val="en-US"/>
        </w:rPr>
        <w:tab/>
      </w:r>
      <w:r>
        <w:rPr>
          <w:i/>
          <w:iCs/>
        </w:rPr>
        <w:t>сделать.</w:t>
      </w:r>
    </w:p>
    <w:p w:rsidR="009C6160" w:rsidRDefault="009D6F70">
      <w:r>
        <w:t xml:space="preserve">2. Возвратные местоимения обычно </w:t>
      </w:r>
      <w:r>
        <w:rPr>
          <w:b/>
          <w:bCs/>
        </w:rPr>
        <w:t>не употребляются</w:t>
      </w:r>
      <w:r>
        <w:t xml:space="preserve"> с глаголами:</w:t>
      </w:r>
    </w:p>
    <w:p w:rsidR="009C6160" w:rsidRDefault="009D6F70">
      <w:pPr>
        <w:ind w:left="567" w:hanging="283"/>
      </w:pPr>
      <w:r>
        <w:t>•</w:t>
      </w:r>
      <w:r>
        <w:tab/>
        <w:t>to wash, to shave, to dress в значении умываться, бриться, одеваться</w:t>
      </w:r>
    </w:p>
    <w:p w:rsidR="009C6160" w:rsidRDefault="009D6F70">
      <w:pPr>
        <w:rPr>
          <w:i/>
          <w:iCs/>
          <w:lang w:val="en-US"/>
        </w:rPr>
      </w:pPr>
      <w:r>
        <w:rPr>
          <w:i/>
          <w:iCs/>
          <w:lang w:val="en-US"/>
        </w:rPr>
        <w:t>He washed, shaved, dressed, and sat down to breakfast.</w:t>
      </w:r>
    </w:p>
    <w:p w:rsidR="009C6160" w:rsidRDefault="009D6F70">
      <w:r>
        <w:t>Однако возвратные местоимения употребляются с этими глаголами, если есть указание на того, кто совершает действие.</w:t>
      </w:r>
    </w:p>
    <w:p w:rsidR="009C6160" w:rsidRDefault="009D6F70">
      <w:pPr>
        <w:ind w:left="567" w:hanging="283"/>
        <w:rPr>
          <w:lang w:val="en-US"/>
        </w:rPr>
      </w:pPr>
      <w:r>
        <w:rPr>
          <w:lang w:val="en-US"/>
        </w:rPr>
        <w:t>•</w:t>
      </w:r>
      <w:r>
        <w:rPr>
          <w:lang w:val="en-US"/>
        </w:rPr>
        <w:tab/>
        <w:t>to concentr</w:t>
      </w:r>
      <w:r w:rsidR="00D4563F">
        <w:rPr>
          <w:lang w:val="en-US"/>
        </w:rPr>
        <w:t>ate, to feel, to relax, to meet</w:t>
      </w:r>
      <w:r>
        <w:rPr>
          <w:lang w:val="en-US"/>
        </w:rPr>
        <w:t>, to behave, to afford, to hurry</w:t>
      </w:r>
    </w:p>
    <w:p w:rsidR="009C6160" w:rsidRDefault="009D6F70">
      <w:pPr>
        <w:rPr>
          <w:i/>
          <w:iCs/>
        </w:rPr>
      </w:pPr>
      <w:r>
        <w:rPr>
          <w:i/>
          <w:iCs/>
        </w:rPr>
        <w:t>I don’t feel well.</w:t>
      </w:r>
      <w:r>
        <w:rPr>
          <w:i/>
          <w:iCs/>
        </w:rPr>
        <w:tab/>
      </w:r>
      <w:r>
        <w:rPr>
          <w:i/>
          <w:iCs/>
        </w:rPr>
        <w:tab/>
      </w:r>
      <w:r>
        <w:rPr>
          <w:i/>
          <w:iCs/>
        </w:rPr>
        <w:tab/>
        <w:t>Я чувствую себя нехорошо.</w:t>
      </w:r>
    </w:p>
    <w:p w:rsidR="009C6160" w:rsidRDefault="009D6F70">
      <w:pPr>
        <w:rPr>
          <w:i/>
          <w:iCs/>
        </w:rPr>
      </w:pPr>
      <w:r>
        <w:rPr>
          <w:i/>
          <w:iCs/>
        </w:rPr>
        <w:t>I can’t concentrate.</w:t>
      </w:r>
      <w:r>
        <w:rPr>
          <w:i/>
          <w:iCs/>
        </w:rPr>
        <w:tab/>
      </w:r>
      <w:r>
        <w:rPr>
          <w:i/>
          <w:iCs/>
        </w:rPr>
        <w:tab/>
      </w:r>
      <w:r>
        <w:rPr>
          <w:i/>
          <w:iCs/>
        </w:rPr>
        <w:tab/>
        <w:t>Я не могу сосредоточиться.</w:t>
      </w:r>
    </w:p>
    <w:p w:rsidR="009C6160" w:rsidRDefault="009D6F70">
      <w:pPr>
        <w:rPr>
          <w:i/>
          <w:iCs/>
        </w:rPr>
      </w:pPr>
      <w:r>
        <w:rPr>
          <w:i/>
          <w:iCs/>
          <w:lang w:val="en-US"/>
        </w:rPr>
        <w:t>They decided to relax a little.</w:t>
      </w:r>
      <w:r>
        <w:rPr>
          <w:i/>
          <w:iCs/>
          <w:lang w:val="en-US"/>
        </w:rPr>
        <w:tab/>
      </w:r>
      <w:r>
        <w:rPr>
          <w:i/>
          <w:iCs/>
        </w:rPr>
        <w:t>Они решили немного расслабиться.</w:t>
      </w:r>
    </w:p>
    <w:p w:rsidR="009C6160" w:rsidRDefault="009D6F70">
      <w:pPr>
        <w:rPr>
          <w:i/>
          <w:iCs/>
        </w:rPr>
      </w:pPr>
      <w:r>
        <w:rPr>
          <w:i/>
          <w:iCs/>
        </w:rPr>
        <w:t>The child always behaves well.</w:t>
      </w:r>
      <w:r>
        <w:rPr>
          <w:i/>
          <w:iCs/>
        </w:rPr>
        <w:tab/>
        <w:t>Ребенок всегда хорошо себя ведет.</w:t>
      </w:r>
    </w:p>
    <w:p w:rsidR="009C6160" w:rsidRPr="009D6F70" w:rsidRDefault="009D6F70">
      <w:pPr>
        <w:rPr>
          <w:i/>
          <w:iCs/>
          <w:lang w:val="en-US"/>
        </w:rPr>
      </w:pPr>
      <w:r>
        <w:rPr>
          <w:i/>
          <w:iCs/>
          <w:lang w:val="en-US"/>
        </w:rPr>
        <w:t>Behave yourself!</w:t>
      </w:r>
      <w:r>
        <w:rPr>
          <w:i/>
          <w:iCs/>
          <w:lang w:val="en-US"/>
        </w:rPr>
        <w:tab/>
      </w:r>
      <w:r>
        <w:rPr>
          <w:i/>
          <w:iCs/>
          <w:lang w:val="en-US"/>
        </w:rPr>
        <w:tab/>
      </w:r>
      <w:r>
        <w:rPr>
          <w:i/>
          <w:iCs/>
          <w:lang w:val="en-US"/>
        </w:rPr>
        <w:tab/>
      </w:r>
      <w:r>
        <w:rPr>
          <w:i/>
          <w:iCs/>
        </w:rPr>
        <w:t>Веди</w:t>
      </w:r>
      <w:r>
        <w:rPr>
          <w:i/>
          <w:iCs/>
          <w:lang w:val="en-US"/>
        </w:rPr>
        <w:t xml:space="preserve"> </w:t>
      </w:r>
      <w:r>
        <w:rPr>
          <w:i/>
          <w:iCs/>
        </w:rPr>
        <w:t>себя</w:t>
      </w:r>
      <w:r>
        <w:rPr>
          <w:i/>
          <w:iCs/>
          <w:lang w:val="en-US"/>
        </w:rPr>
        <w:t xml:space="preserve"> </w:t>
      </w:r>
      <w:r>
        <w:rPr>
          <w:i/>
          <w:iCs/>
        </w:rPr>
        <w:t>хорошо</w:t>
      </w:r>
      <w:r>
        <w:rPr>
          <w:i/>
          <w:iCs/>
          <w:lang w:val="en-US"/>
        </w:rPr>
        <w:t>!</w:t>
      </w:r>
    </w:p>
    <w:p w:rsidR="009C6160" w:rsidRDefault="009D6F70">
      <w:pPr>
        <w:rPr>
          <w:i/>
          <w:iCs/>
        </w:rPr>
      </w:pPr>
      <w:r>
        <w:rPr>
          <w:i/>
          <w:iCs/>
          <w:lang w:val="en-US"/>
        </w:rPr>
        <w:t>I can’t afford a new car.</w:t>
      </w:r>
      <w:r>
        <w:rPr>
          <w:i/>
          <w:iCs/>
          <w:lang w:val="en-US"/>
        </w:rPr>
        <w:tab/>
      </w:r>
      <w:r>
        <w:rPr>
          <w:i/>
          <w:iCs/>
          <w:lang w:val="en-US"/>
        </w:rPr>
        <w:tab/>
      </w:r>
      <w:r>
        <w:rPr>
          <w:i/>
          <w:iCs/>
        </w:rPr>
        <w:t>Я не могу позволить себе новую машину.</w:t>
      </w:r>
    </w:p>
    <w:p w:rsidR="009C6160" w:rsidRDefault="009D6F70">
      <w:pPr>
        <w:rPr>
          <w:i/>
          <w:iCs/>
        </w:rPr>
      </w:pPr>
      <w:r>
        <w:rPr>
          <w:i/>
          <w:iCs/>
        </w:rPr>
        <w:t>Hurry up!</w:t>
      </w:r>
      <w:r>
        <w:rPr>
          <w:i/>
          <w:iCs/>
        </w:rPr>
        <w:tab/>
      </w:r>
      <w:r>
        <w:rPr>
          <w:i/>
          <w:iCs/>
        </w:rPr>
        <w:tab/>
      </w:r>
      <w:r>
        <w:rPr>
          <w:i/>
          <w:iCs/>
        </w:rPr>
        <w:tab/>
      </w:r>
      <w:r>
        <w:rPr>
          <w:i/>
          <w:iCs/>
        </w:rPr>
        <w:tab/>
        <w:t>Поторопись!</w:t>
      </w:r>
    </w:p>
    <w:p w:rsidR="009C6160" w:rsidRDefault="009D6F70">
      <w:r>
        <w:t>3. Возвратные местоимения могут употребляться в эмфатических конструкциях.</w:t>
      </w:r>
    </w:p>
    <w:p w:rsidR="009C6160" w:rsidRDefault="009D6F70">
      <w:pPr>
        <w:rPr>
          <w:i/>
          <w:iCs/>
        </w:rPr>
      </w:pPr>
      <w:r>
        <w:rPr>
          <w:i/>
          <w:iCs/>
          <w:lang w:val="en-US"/>
        </w:rPr>
        <w:t>You yourself told us the story.</w:t>
      </w:r>
      <w:r>
        <w:rPr>
          <w:i/>
          <w:iCs/>
          <w:lang w:val="en-US"/>
        </w:rPr>
        <w:tab/>
      </w:r>
      <w:r>
        <w:rPr>
          <w:i/>
          <w:iCs/>
        </w:rPr>
        <w:t>Ты же сам рассказал нам эту историю.</w:t>
      </w:r>
    </w:p>
    <w:p w:rsidR="009C6160" w:rsidRDefault="009D6F70">
      <w:pPr>
        <w:rPr>
          <w:i/>
          <w:iCs/>
        </w:rPr>
      </w:pPr>
      <w:r>
        <w:rPr>
          <w:i/>
          <w:iCs/>
          <w:lang w:val="en-US"/>
        </w:rPr>
        <w:t>The party itself was boring.</w:t>
      </w:r>
      <w:r>
        <w:rPr>
          <w:i/>
          <w:iCs/>
          <w:lang w:val="en-US"/>
        </w:rPr>
        <w:tab/>
      </w:r>
      <w:r>
        <w:rPr>
          <w:i/>
          <w:iCs/>
        </w:rPr>
        <w:t>Сама вечеринка была скучной.</w:t>
      </w:r>
    </w:p>
    <w:p w:rsidR="009C6160" w:rsidRDefault="009C6160"/>
    <w:p w:rsidR="009C6160" w:rsidRDefault="009D6F70">
      <w:pPr>
        <w:rPr>
          <w:i/>
          <w:iCs/>
        </w:rPr>
      </w:pPr>
      <w:r>
        <w:rPr>
          <w:i/>
          <w:iCs/>
        </w:rPr>
        <w:t>Упражнение 2. Заполните пропуски соответствующими местоимениями.</w:t>
      </w:r>
    </w:p>
    <w:p w:rsidR="009C6160" w:rsidRPr="00AC3A4F" w:rsidRDefault="009D6F70">
      <w:pPr>
        <w:rPr>
          <w:lang w:val="en-US"/>
        </w:rPr>
      </w:pPr>
      <w:r w:rsidRPr="00AC3A4F">
        <w:rPr>
          <w:lang w:val="en-US"/>
        </w:rPr>
        <w:t xml:space="preserve">1. </w:t>
      </w:r>
      <w:r>
        <w:rPr>
          <w:lang w:val="en-US"/>
        </w:rPr>
        <w:t>He</w:t>
      </w:r>
      <w:r w:rsidRPr="00AC3A4F">
        <w:rPr>
          <w:lang w:val="en-US"/>
        </w:rPr>
        <w:t xml:space="preserve"> </w:t>
      </w:r>
      <w:r>
        <w:rPr>
          <w:lang w:val="en-US"/>
        </w:rPr>
        <w:t>made</w:t>
      </w:r>
      <w:r w:rsidRPr="00AC3A4F">
        <w:rPr>
          <w:lang w:val="en-US"/>
        </w:rPr>
        <w:t xml:space="preserve"> … </w:t>
      </w:r>
      <w:r>
        <w:rPr>
          <w:lang w:val="en-US"/>
        </w:rPr>
        <w:t>a</w:t>
      </w:r>
      <w:r w:rsidRPr="00AC3A4F">
        <w:rPr>
          <w:lang w:val="en-US"/>
        </w:rPr>
        <w:t xml:space="preserve"> </w:t>
      </w:r>
      <w:r>
        <w:rPr>
          <w:lang w:val="en-US"/>
        </w:rPr>
        <w:t>cup</w:t>
      </w:r>
      <w:r w:rsidRPr="00AC3A4F">
        <w:rPr>
          <w:lang w:val="en-US"/>
        </w:rPr>
        <w:t xml:space="preserve"> </w:t>
      </w:r>
      <w:r>
        <w:rPr>
          <w:lang w:val="en-US"/>
        </w:rPr>
        <w:t>of</w:t>
      </w:r>
      <w:r w:rsidRPr="00AC3A4F">
        <w:rPr>
          <w:lang w:val="en-US"/>
        </w:rPr>
        <w:t xml:space="preserve"> </w:t>
      </w:r>
      <w:r>
        <w:rPr>
          <w:lang w:val="en-US"/>
        </w:rPr>
        <w:t>tea</w:t>
      </w:r>
      <w:r w:rsidRPr="00AC3A4F">
        <w:rPr>
          <w:lang w:val="en-US"/>
        </w:rPr>
        <w:t>.</w:t>
      </w:r>
    </w:p>
    <w:p w:rsidR="009C6160" w:rsidRDefault="009D6F70">
      <w:pPr>
        <w:rPr>
          <w:lang w:val="en-US"/>
        </w:rPr>
      </w:pPr>
      <w:r>
        <w:rPr>
          <w:lang w:val="en-US"/>
        </w:rPr>
        <w:t>2. I’ve done two tests …, but I can’t do the last one. I hope you’ll help ….</w:t>
      </w:r>
    </w:p>
    <w:p w:rsidR="009C6160" w:rsidRDefault="009D6F70">
      <w:pPr>
        <w:rPr>
          <w:lang w:val="en-US"/>
        </w:rPr>
      </w:pPr>
      <w:r>
        <w:rPr>
          <w:lang w:val="en-US"/>
        </w:rPr>
        <w:t>3. I dressed … very quickly and left the house.</w:t>
      </w:r>
    </w:p>
    <w:p w:rsidR="009C6160" w:rsidRDefault="009D6F70">
      <w:pPr>
        <w:rPr>
          <w:lang w:val="en-US"/>
        </w:rPr>
      </w:pPr>
      <w:r>
        <w:rPr>
          <w:lang w:val="en-US"/>
        </w:rPr>
        <w:t>4. They say they can carry the luggage ….</w:t>
      </w:r>
    </w:p>
    <w:p w:rsidR="009C6160" w:rsidRDefault="009D6F70">
      <w:pPr>
        <w:rPr>
          <w:lang w:val="en-US"/>
        </w:rPr>
      </w:pPr>
      <w:r>
        <w:rPr>
          <w:lang w:val="en-US"/>
        </w:rPr>
        <w:t>5. We met … only yesterday. She felt … fine. Can she have fallen ill?</w:t>
      </w:r>
    </w:p>
    <w:p w:rsidR="009C6160" w:rsidRDefault="009D6F70">
      <w:pPr>
        <w:rPr>
          <w:lang w:val="en-US"/>
        </w:rPr>
      </w:pPr>
      <w:r>
        <w:rPr>
          <w:lang w:val="en-US"/>
        </w:rPr>
        <w:t>6. You should phone her ….</w:t>
      </w:r>
    </w:p>
    <w:p w:rsidR="009C6160" w:rsidRDefault="009D6F70">
      <w:pPr>
        <w:rPr>
          <w:lang w:val="en-US"/>
        </w:rPr>
      </w:pPr>
      <w:r>
        <w:rPr>
          <w:lang w:val="en-US"/>
        </w:rPr>
        <w:t>7. I tried to concentrate … and find the mistake ….</w:t>
      </w:r>
    </w:p>
    <w:p w:rsidR="009C6160" w:rsidRDefault="009D6F70">
      <w:pPr>
        <w:rPr>
          <w:lang w:val="en-US"/>
        </w:rPr>
      </w:pPr>
      <w:r>
        <w:rPr>
          <w:lang w:val="en-US"/>
        </w:rPr>
        <w:t>8. Are you going to take your children to the sea-side with ….</w:t>
      </w:r>
    </w:p>
    <w:p w:rsidR="009C6160" w:rsidRDefault="009D6F70">
      <w:pPr>
        <w:rPr>
          <w:lang w:val="en-US"/>
        </w:rPr>
      </w:pPr>
      <w:r>
        <w:rPr>
          <w:lang w:val="en-US"/>
        </w:rPr>
        <w:t>9. In fact her name is Alexandra but she calls … Al.</w:t>
      </w:r>
    </w:p>
    <w:p w:rsidR="009C6160" w:rsidRDefault="009D6F70">
      <w:pPr>
        <w:rPr>
          <w:lang w:val="en-US"/>
        </w:rPr>
      </w:pPr>
      <w:r>
        <w:rPr>
          <w:lang w:val="en-US"/>
        </w:rPr>
        <w:t>10. They didn’t go to Ann’s party. She didn’t invite ….</w:t>
      </w:r>
    </w:p>
    <w:p w:rsidR="009C6160" w:rsidRDefault="009D6F70">
      <w:pPr>
        <w:rPr>
          <w:lang w:val="en-US"/>
        </w:rPr>
      </w:pPr>
      <w:r>
        <w:rPr>
          <w:lang w:val="en-US"/>
        </w:rPr>
        <w:t>11. The woman is kindness ….</w:t>
      </w:r>
    </w:p>
    <w:p w:rsidR="009C6160" w:rsidRDefault="009D6F70">
      <w:pPr>
        <w:rPr>
          <w:lang w:val="en-US"/>
        </w:rPr>
      </w:pPr>
      <w:r>
        <w:rPr>
          <w:lang w:val="en-US"/>
        </w:rPr>
        <w:t>12. He’ll finish the work … if he feels … better.</w:t>
      </w:r>
    </w:p>
    <w:p w:rsidR="009C6160" w:rsidRDefault="009C6160">
      <w:pPr>
        <w:rPr>
          <w:lang w:val="en-US"/>
        </w:rPr>
      </w:pPr>
    </w:p>
    <w:p w:rsidR="009C6160" w:rsidRDefault="009D6F70">
      <w:pPr>
        <w:rPr>
          <w:i/>
          <w:iCs/>
        </w:rPr>
      </w:pPr>
      <w:r>
        <w:rPr>
          <w:i/>
          <w:iCs/>
        </w:rPr>
        <w:t>Упражнение 3. Переведите.</w:t>
      </w:r>
    </w:p>
    <w:p w:rsidR="009C6160" w:rsidRDefault="009D6F70">
      <w:r>
        <w:t>1. Сам Стив сказал мне об этом.</w:t>
      </w:r>
    </w:p>
    <w:p w:rsidR="009C6160" w:rsidRDefault="009D6F70">
      <w:r>
        <w:t>2. Сосредоточься, и ты все сам вспомнишь.</w:t>
      </w:r>
    </w:p>
    <w:p w:rsidR="009C6160" w:rsidRDefault="009D6F70">
      <w:r>
        <w:t>3. Позвольте мне представиться.</w:t>
      </w:r>
    </w:p>
    <w:p w:rsidR="009C6160" w:rsidRDefault="009D6F70">
      <w:r>
        <w:t>4. Вы хорошо провели время вчера?</w:t>
      </w:r>
    </w:p>
    <w:p w:rsidR="009C6160" w:rsidRDefault="009D6F70">
      <w:r>
        <w:t>5. Почему ребенок так плохо себя ведет?</w:t>
      </w:r>
    </w:p>
    <w:p w:rsidR="009C6160" w:rsidRDefault="009D6F70">
      <w:r>
        <w:t>6. Джейн посмотрела на себя в зеркало.</w:t>
      </w:r>
    </w:p>
    <w:p w:rsidR="009C6160" w:rsidRDefault="009D6F70">
      <w:r>
        <w:t>7. Я сам зарабатываю себе на жизнь.</w:t>
      </w:r>
    </w:p>
    <w:p w:rsidR="009C6160" w:rsidRDefault="009D6F70">
      <w:r>
        <w:t>8. Они купили эти книги для себя.</w:t>
      </w:r>
    </w:p>
    <w:p w:rsidR="009C6160" w:rsidRDefault="009D6F70">
      <w:r>
        <w:t>9. Мы перевели эту статью сами.</w:t>
      </w:r>
    </w:p>
    <w:p w:rsidR="009C6160" w:rsidRDefault="009D6F70">
      <w:r>
        <w:t>10. Я сам поговорю с управляющим.</w:t>
      </w:r>
    </w:p>
    <w:p w:rsidR="009C6160" w:rsidRDefault="009D6F70">
      <w:r>
        <w:t>11. Они сами видели эту информацию в газете.</w:t>
      </w:r>
    </w:p>
    <w:p w:rsidR="009C6160" w:rsidRDefault="009D6F70">
      <w:r>
        <w:t>12. Сам президент выразил им свою благодарность.</w:t>
      </w:r>
    </w:p>
    <w:p w:rsidR="009C6160" w:rsidRDefault="009D6F70">
      <w:r>
        <w:t>13. Ей самой не понравился этот человек.</w:t>
      </w:r>
    </w:p>
    <w:p w:rsidR="009C6160" w:rsidRDefault="009D6F70">
      <w:r>
        <w:t>14. Постарайся расслабиться и ни о чем не думать.</w:t>
      </w:r>
    </w:p>
    <w:p w:rsidR="009C6160" w:rsidRDefault="009D6F70">
      <w:r>
        <w:t>15. Хорошо, когда чувствуешь себя молодым долго.</w:t>
      </w:r>
    </w:p>
    <w:p w:rsidR="009C6160" w:rsidRDefault="009D6F70">
      <w:r>
        <w:t>16. Человек должен сам за себя отвечать.</w:t>
      </w:r>
    </w:p>
    <w:p w:rsidR="009C6160" w:rsidRDefault="009C6160"/>
    <w:p w:rsidR="009C6160" w:rsidRPr="009D6F70" w:rsidRDefault="009D6F70">
      <w:pPr>
        <w:rPr>
          <w:i/>
          <w:iCs/>
          <w:lang w:val="en-US"/>
        </w:rPr>
      </w:pPr>
      <w:r>
        <w:rPr>
          <w:i/>
          <w:iCs/>
        </w:rPr>
        <w:t>Упражнение</w:t>
      </w:r>
      <w:r>
        <w:rPr>
          <w:i/>
          <w:iCs/>
          <w:lang w:val="en-US"/>
        </w:rPr>
        <w:t xml:space="preserve"> 1. Give the gist of the argument.</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CHOOSING A HOLIDAY TRIP</w:t>
      </w:r>
    </w:p>
    <w:p w:rsidR="009C6160" w:rsidRDefault="009D6F70">
      <w:pPr>
        <w:rPr>
          <w:lang w:val="en-US"/>
        </w:rPr>
      </w:pPr>
      <w:r>
        <w:rPr>
          <w:i/>
          <w:iCs/>
          <w:lang w:val="en-US"/>
        </w:rPr>
        <w:t xml:space="preserve">Wife: </w:t>
      </w:r>
      <w:r>
        <w:rPr>
          <w:lang w:val="en-US"/>
        </w:rPr>
        <w:t>Well, any more news about our holiday prospects?</w:t>
      </w:r>
    </w:p>
    <w:p w:rsidR="009C6160" w:rsidRDefault="009D6F70">
      <w:pPr>
        <w:rPr>
          <w:lang w:val="en-US"/>
        </w:rPr>
      </w:pPr>
      <w:r>
        <w:rPr>
          <w:i/>
          <w:iCs/>
          <w:lang w:val="en-US"/>
        </w:rPr>
        <w:t>Husband:</w:t>
      </w:r>
      <w:r>
        <w:rPr>
          <w:lang w:val="en-US"/>
        </w:rPr>
        <w:t xml:space="preserve"> Yes, darling. There’s a choice between a trip down the Volga on a first-class river motor-vessel and a Black Sea cruise on a luxury liner.</w:t>
      </w:r>
    </w:p>
    <w:p w:rsidR="009C6160" w:rsidRDefault="009D6F70">
      <w:pPr>
        <w:rPr>
          <w:lang w:val="en-US"/>
        </w:rPr>
      </w:pPr>
      <w:r>
        <w:rPr>
          <w:i/>
          <w:iCs/>
          <w:lang w:val="en-US"/>
        </w:rPr>
        <w:t>Wife:</w:t>
      </w:r>
      <w:r>
        <w:rPr>
          <w:lang w:val="en-US"/>
        </w:rPr>
        <w:t xml:space="preserve"> Sounds interesting, doesn’t it? But I must say it’s a difficult choice. Both trips have their attractions.</w:t>
      </w:r>
    </w:p>
    <w:p w:rsidR="009C6160" w:rsidRDefault="009D6F70">
      <w:pPr>
        <w:rPr>
          <w:lang w:val="en-US"/>
        </w:rPr>
      </w:pPr>
      <w:r>
        <w:rPr>
          <w:i/>
          <w:iCs/>
          <w:lang w:val="en-US"/>
        </w:rPr>
        <w:t>Husband:</w:t>
      </w:r>
      <w:r>
        <w:rPr>
          <w:lang w:val="en-US"/>
        </w:rPr>
        <w:t xml:space="preserve"> But I thought you were all for a Black Sea cruise this year?</w:t>
      </w:r>
    </w:p>
    <w:p w:rsidR="009C6160" w:rsidRDefault="009D6F70">
      <w:pPr>
        <w:rPr>
          <w:lang w:val="en-US"/>
        </w:rPr>
      </w:pPr>
      <w:r>
        <w:rPr>
          <w:i/>
          <w:iCs/>
          <w:lang w:val="en-US"/>
        </w:rPr>
        <w:t>Wife:</w:t>
      </w:r>
      <w:r>
        <w:rPr>
          <w:lang w:val="en-US"/>
        </w:rPr>
        <w:t xml:space="preserve"> You must agree there’s a lot to be said for a Volga trip too. Besides being a very restful holiday it would give us an opportunity to see the new constructions all down the river.</w:t>
      </w:r>
    </w:p>
    <w:p w:rsidR="009C6160" w:rsidRDefault="009D6F70">
      <w:pPr>
        <w:rPr>
          <w:lang w:val="en-US"/>
        </w:rPr>
      </w:pPr>
      <w:r>
        <w:rPr>
          <w:i/>
          <w:iCs/>
          <w:lang w:val="en-US"/>
        </w:rPr>
        <w:t>Husband:</w:t>
      </w:r>
      <w:r>
        <w:rPr>
          <w:lang w:val="en-US"/>
        </w:rPr>
        <w:t xml:space="preserve"> I agree, that’s very attractive. But I’m more in favour of the Black Sea. Just imagine yourself sitting in the bows of a luxury liner, the Crimea to port, the Black Sea stretching for miles and miles to starboard, the screws churning up white foam at the stern, the sun shining on the blue sea all around.</w:t>
      </w:r>
    </w:p>
    <w:p w:rsidR="009C6160" w:rsidRDefault="009D6F70">
      <w:pPr>
        <w:rPr>
          <w:lang w:val="en-US"/>
        </w:rPr>
      </w:pPr>
      <w:r>
        <w:rPr>
          <w:i/>
          <w:iCs/>
          <w:lang w:val="en-US"/>
        </w:rPr>
        <w:t xml:space="preserve">Wife: </w:t>
      </w:r>
      <w:r>
        <w:rPr>
          <w:lang w:val="en-US"/>
        </w:rPr>
        <w:t>But it’s so hard to get accommodation. There’s a very heavy demand on that line now.</w:t>
      </w:r>
    </w:p>
    <w:p w:rsidR="009C6160" w:rsidRDefault="009D6F70">
      <w:pPr>
        <w:rPr>
          <w:lang w:val="en-US"/>
        </w:rPr>
      </w:pPr>
      <w:r>
        <w:rPr>
          <w:i/>
          <w:iCs/>
          <w:lang w:val="en-US"/>
        </w:rPr>
        <w:t>Husband:</w:t>
      </w:r>
      <w:r>
        <w:rPr>
          <w:lang w:val="en-US"/>
        </w:rPr>
        <w:t xml:space="preserve"> If we make up our mind I can ring up tomorrow. There were still three or four first-class cabins for two available today and I asked the clerk to keep one for me till tomorrow.</w:t>
      </w:r>
    </w:p>
    <w:p w:rsidR="009C6160" w:rsidRDefault="009D6F70">
      <w:pPr>
        <w:rPr>
          <w:lang w:val="en-US"/>
        </w:rPr>
      </w:pPr>
      <w:r>
        <w:rPr>
          <w:i/>
          <w:iCs/>
          <w:lang w:val="en-US"/>
        </w:rPr>
        <w:t>Wife:</w:t>
      </w:r>
      <w:r>
        <w:rPr>
          <w:lang w:val="en-US"/>
        </w:rPr>
        <w:t xml:space="preserve"> That would be splendid, wouldn’t it? But then, so would a Volga trip.</w:t>
      </w:r>
    </w:p>
    <w:p w:rsidR="009C6160" w:rsidRDefault="009D6F70">
      <w:pPr>
        <w:rPr>
          <w:lang w:val="en-US"/>
        </w:rPr>
      </w:pPr>
      <w:r>
        <w:rPr>
          <w:i/>
          <w:iCs/>
          <w:lang w:val="en-US"/>
        </w:rPr>
        <w:t>Husband:</w:t>
      </w:r>
      <w:r>
        <w:rPr>
          <w:lang w:val="en-US"/>
        </w:rPr>
        <w:t xml:space="preserve"> The cruise I am thinking of begins at Odessa. From there the ship sails to Batumi, calling at Sevastopol, Yalta, Novorossiisk, Sochi, and Sukhumi.</w:t>
      </w:r>
    </w:p>
    <w:p w:rsidR="009C6160" w:rsidRDefault="009D6F70">
      <w:pPr>
        <w:rPr>
          <w:lang w:val="en-US"/>
        </w:rPr>
      </w:pPr>
      <w:r>
        <w:rPr>
          <w:i/>
          <w:iCs/>
          <w:lang w:val="en-US"/>
        </w:rPr>
        <w:t>Wife:</w:t>
      </w:r>
      <w:r>
        <w:rPr>
          <w:lang w:val="en-US"/>
        </w:rPr>
        <w:t xml:space="preserve"> But suppose we are seasick. I’m a very poor sailor, you know, and I don’t think you can claim to be a very good one either.</w:t>
      </w:r>
    </w:p>
    <w:p w:rsidR="009C6160" w:rsidRDefault="009D6F70">
      <w:pPr>
        <w:rPr>
          <w:lang w:val="en-US"/>
        </w:rPr>
      </w:pPr>
      <w:r>
        <w:rPr>
          <w:i/>
          <w:iCs/>
          <w:lang w:val="en-US"/>
        </w:rPr>
        <w:t>Husband:</w:t>
      </w:r>
      <w:r>
        <w:rPr>
          <w:lang w:val="en-US"/>
        </w:rPr>
        <w:t xml:space="preserve"> Oh, there’s not much danger of that. Modem liners are stabilized, you know. Why, you can play tennis or badminton on deck! And then the ship has a swimming-pool, there are film shows and concerts pretty often and dancing almost every evening. Not to speak of sightseeing excursions at every port of call and bathing in the Black Sea at every stop.</w:t>
      </w:r>
    </w:p>
    <w:p w:rsidR="009C6160" w:rsidRDefault="009D6F70">
      <w:pPr>
        <w:rPr>
          <w:lang w:val="en-US"/>
        </w:rPr>
      </w:pPr>
      <w:r>
        <w:rPr>
          <w:i/>
          <w:iCs/>
          <w:lang w:val="en-US"/>
        </w:rPr>
        <w:t>Wife:</w:t>
      </w:r>
      <w:r>
        <w:rPr>
          <w:lang w:val="en-US"/>
        </w:rPr>
        <w:t xml:space="preserve"> Yes, dear, I think you are right. Ring up tomorrow and book that first-class cabin. We’ll have a Volga trip another year.</w:t>
      </w:r>
    </w:p>
    <w:p w:rsidR="009C6160" w:rsidRDefault="009D6F70">
      <w:pPr>
        <w:rPr>
          <w:lang w:val="en-US"/>
        </w:rPr>
      </w:pPr>
      <w:r>
        <w:rPr>
          <w:i/>
          <w:iCs/>
          <w:lang w:val="en-US"/>
        </w:rPr>
        <w:t>Husband:</w:t>
      </w:r>
      <w:r>
        <w:rPr>
          <w:lang w:val="en-US"/>
        </w:rPr>
        <w:t xml:space="preserve"> Well, that’s settled. You’ll see, it will be a splendid holiday.</w:t>
      </w:r>
    </w:p>
    <w:p w:rsidR="009C6160" w:rsidRDefault="009C6160">
      <w:pPr>
        <w:rPr>
          <w:lang w:val="en-US"/>
        </w:rPr>
      </w:pPr>
    </w:p>
    <w:p w:rsidR="009C6160" w:rsidRDefault="009D6F70">
      <w:pPr>
        <w:ind w:firstLine="0"/>
        <w:jc w:val="center"/>
        <w:rPr>
          <w:b/>
          <w:bCs/>
          <w:lang w:val="en-US"/>
        </w:rPr>
      </w:pPr>
      <w:r>
        <w:rPr>
          <w:b/>
          <w:bCs/>
          <w:lang w:val="en-US"/>
        </w:rPr>
        <w:t>A VOYAGE ROUND EUROPE</w:t>
      </w:r>
    </w:p>
    <w:p w:rsidR="009C6160" w:rsidRDefault="009D6F70">
      <w:pPr>
        <w:rPr>
          <w:lang w:val="en-US"/>
        </w:rPr>
      </w:pPr>
      <w:r>
        <w:rPr>
          <w:i/>
          <w:iCs/>
          <w:lang w:val="en-US"/>
        </w:rPr>
        <w:t>Lucy:</w:t>
      </w:r>
      <w:r>
        <w:rPr>
          <w:lang w:val="en-US"/>
        </w:rPr>
        <w:t xml:space="preserve"> Hello, Anne. Are you back from your holidays already? Ooo, you’re lovely and brown! Where have you been?</w:t>
      </w:r>
    </w:p>
    <w:p w:rsidR="009C6160" w:rsidRDefault="009D6F70">
      <w:pPr>
        <w:rPr>
          <w:lang w:val="en-US"/>
        </w:rPr>
      </w:pPr>
      <w:r>
        <w:rPr>
          <w:i/>
          <w:iCs/>
          <w:lang w:val="en-US"/>
        </w:rPr>
        <w:t>Ann:</w:t>
      </w:r>
      <w:r>
        <w:rPr>
          <w:lang w:val="en-US"/>
        </w:rPr>
        <w:t xml:space="preserve"> Oh, I’ve had a fantastic time! I’ve just been on a cruise round Europe with my Dad.</w:t>
      </w:r>
    </w:p>
    <w:p w:rsidR="009C6160" w:rsidRDefault="009D6F70">
      <w:pPr>
        <w:rPr>
          <w:lang w:val="en-US"/>
        </w:rPr>
      </w:pPr>
      <w:r>
        <w:rPr>
          <w:i/>
          <w:iCs/>
          <w:lang w:val="en-US"/>
        </w:rPr>
        <w:t>L:</w:t>
      </w:r>
      <w:r>
        <w:rPr>
          <w:lang w:val="en-US"/>
        </w:rPr>
        <w:t xml:space="preserve"> Oh, you lucky thing! You must have seen so many interesting places. Where did you sail from?</w:t>
      </w:r>
    </w:p>
    <w:p w:rsidR="009C6160" w:rsidRDefault="009D6F70">
      <w:pPr>
        <w:rPr>
          <w:lang w:val="en-US"/>
        </w:rPr>
      </w:pPr>
      <w:r>
        <w:rPr>
          <w:i/>
          <w:iCs/>
          <w:lang w:val="en-US"/>
        </w:rPr>
        <w:t>A:</w:t>
      </w:r>
      <w:r>
        <w:rPr>
          <w:lang w:val="en-US"/>
        </w:rPr>
        <w:t xml:space="preserve"> Well, we left from Odessa...</w:t>
      </w:r>
    </w:p>
    <w:p w:rsidR="009C6160" w:rsidRDefault="009D6F70">
      <w:pPr>
        <w:rPr>
          <w:lang w:val="en-US"/>
        </w:rPr>
      </w:pPr>
      <w:r>
        <w:rPr>
          <w:i/>
          <w:iCs/>
          <w:lang w:val="en-US"/>
        </w:rPr>
        <w:t>L:</w:t>
      </w:r>
      <w:r>
        <w:rPr>
          <w:lang w:val="en-US"/>
        </w:rPr>
        <w:t xml:space="preserve"> Did you call at any European ports?</w:t>
      </w:r>
    </w:p>
    <w:p w:rsidR="009C6160" w:rsidRDefault="009D6F70">
      <w:pPr>
        <w:rPr>
          <w:lang w:val="en-US"/>
        </w:rPr>
      </w:pPr>
      <w:r>
        <w:rPr>
          <w:i/>
          <w:iCs/>
          <w:lang w:val="en-US"/>
        </w:rPr>
        <w:t>A:</w:t>
      </w:r>
      <w:r>
        <w:rPr>
          <w:lang w:val="en-US"/>
        </w:rPr>
        <w:t xml:space="preserve"> Yes. Quite a lot. We went ashore at each one and went on some really interesting trips sightseeing.</w:t>
      </w:r>
    </w:p>
    <w:p w:rsidR="009C6160" w:rsidRDefault="009D6F70">
      <w:pPr>
        <w:rPr>
          <w:lang w:val="en-US"/>
        </w:rPr>
      </w:pPr>
      <w:r>
        <w:rPr>
          <w:i/>
          <w:iCs/>
          <w:lang w:val="en-US"/>
        </w:rPr>
        <w:t>L:</w:t>
      </w:r>
      <w:r>
        <w:rPr>
          <w:lang w:val="en-US"/>
        </w:rPr>
        <w:t xml:space="preserve"> Did you go by train or did you hire a car?</w:t>
      </w:r>
    </w:p>
    <w:p w:rsidR="009C6160" w:rsidRDefault="009D6F70">
      <w:pPr>
        <w:rPr>
          <w:lang w:val="en-US"/>
        </w:rPr>
      </w:pPr>
      <w:r>
        <w:rPr>
          <w:i/>
          <w:iCs/>
          <w:lang w:val="en-US"/>
        </w:rPr>
        <w:t>A:</w:t>
      </w:r>
      <w:r>
        <w:rPr>
          <w:lang w:val="en-US"/>
        </w:rPr>
        <w:t xml:space="preserve"> No, we went by coach. Now I can say I’ve seen Rome, London, Paris and Athens.</w:t>
      </w:r>
    </w:p>
    <w:p w:rsidR="009C6160" w:rsidRDefault="009D6F70">
      <w:pPr>
        <w:rPr>
          <w:lang w:val="en-US"/>
        </w:rPr>
      </w:pPr>
      <w:r>
        <w:rPr>
          <w:i/>
          <w:iCs/>
          <w:lang w:val="en-US"/>
        </w:rPr>
        <w:t>L:</w:t>
      </w:r>
      <w:r>
        <w:rPr>
          <w:lang w:val="en-US"/>
        </w:rPr>
        <w:t xml:space="preserve"> Ooo, I’m so envious. Were you ever seasick?</w:t>
      </w:r>
    </w:p>
    <w:p w:rsidR="009C6160" w:rsidRDefault="009D6F70">
      <w:pPr>
        <w:rPr>
          <w:lang w:val="en-US"/>
        </w:rPr>
      </w:pPr>
      <w:r>
        <w:rPr>
          <w:i/>
          <w:iCs/>
          <w:lang w:val="en-US"/>
        </w:rPr>
        <w:t>A:</w:t>
      </w:r>
      <w:r>
        <w:rPr>
          <w:lang w:val="en-US"/>
        </w:rPr>
        <w:t xml:space="preserve"> Only a little. I was fine, until two days after Gibraltar. The sea suddenly became very rough, and I had to stay in my cabin.</w:t>
      </w:r>
    </w:p>
    <w:p w:rsidR="009C6160" w:rsidRDefault="009D6F70">
      <w:pPr>
        <w:rPr>
          <w:lang w:val="en-US"/>
        </w:rPr>
      </w:pPr>
      <w:r>
        <w:rPr>
          <w:i/>
          <w:iCs/>
          <w:lang w:val="en-US"/>
        </w:rPr>
        <w:t>L:</w:t>
      </w:r>
      <w:r>
        <w:rPr>
          <w:lang w:val="en-US"/>
        </w:rPr>
        <w:t xml:space="preserve"> What a shame. But was your father all right?</w:t>
      </w:r>
    </w:p>
    <w:p w:rsidR="009C6160" w:rsidRDefault="009D6F70">
      <w:pPr>
        <w:rPr>
          <w:lang w:val="en-US"/>
        </w:rPr>
      </w:pPr>
      <w:r>
        <w:rPr>
          <w:i/>
          <w:iCs/>
          <w:lang w:val="en-US"/>
        </w:rPr>
        <w:t>A:</w:t>
      </w:r>
      <w:r>
        <w:rPr>
          <w:lang w:val="en-US"/>
        </w:rPr>
        <w:t xml:space="preserve"> Yes, he was fine all the time. He’s never seasick.</w:t>
      </w:r>
    </w:p>
    <w:p w:rsidR="009C6160" w:rsidRDefault="009D6F70">
      <w:pPr>
        <w:rPr>
          <w:lang w:val="en-US"/>
        </w:rPr>
      </w:pPr>
      <w:r>
        <w:rPr>
          <w:i/>
          <w:iCs/>
          <w:lang w:val="en-US"/>
        </w:rPr>
        <w:t>L:</w:t>
      </w:r>
      <w:r>
        <w:rPr>
          <w:lang w:val="en-US"/>
        </w:rPr>
        <w:t xml:space="preserve"> Did you go ashore when you reached Spain?</w:t>
      </w:r>
    </w:p>
    <w:p w:rsidR="009C6160" w:rsidRDefault="009D6F70">
      <w:pPr>
        <w:rPr>
          <w:lang w:val="en-US"/>
        </w:rPr>
      </w:pPr>
      <w:r>
        <w:rPr>
          <w:i/>
          <w:iCs/>
          <w:lang w:val="en-US"/>
        </w:rPr>
        <w:t>A:</w:t>
      </w:r>
      <w:r>
        <w:rPr>
          <w:lang w:val="en-US"/>
        </w:rPr>
        <w:t xml:space="preserve"> No, we only saw the coast-line from the deck. It didn’t really look very inviting, a bit bare and monotonous, in fact.</w:t>
      </w:r>
    </w:p>
    <w:p w:rsidR="009C6160" w:rsidRDefault="009D6F70">
      <w:pPr>
        <w:rPr>
          <w:lang w:val="en-US"/>
        </w:rPr>
      </w:pPr>
      <w:r>
        <w:rPr>
          <w:i/>
          <w:iCs/>
          <w:lang w:val="en-US"/>
        </w:rPr>
        <w:t>L:</w:t>
      </w:r>
      <w:r>
        <w:rPr>
          <w:lang w:val="en-US"/>
        </w:rPr>
        <w:t xml:space="preserve"> And did you go for a swim in the Mediterranean?</w:t>
      </w:r>
    </w:p>
    <w:p w:rsidR="009C6160" w:rsidRDefault="009D6F70">
      <w:pPr>
        <w:rPr>
          <w:lang w:val="en-US"/>
        </w:rPr>
      </w:pPr>
      <w:r>
        <w:rPr>
          <w:i/>
          <w:iCs/>
          <w:lang w:val="en-US"/>
        </w:rPr>
        <w:t>A:</w:t>
      </w:r>
      <w:r>
        <w:rPr>
          <w:lang w:val="en-US"/>
        </w:rPr>
        <w:t xml:space="preserve"> Yes, and in the Atlantic Ocean too. There are some beautiful beaches on the west coast of France. It’s so nice to have a swim there.</w:t>
      </w:r>
    </w:p>
    <w:p w:rsidR="009C6160" w:rsidRDefault="009D6F70">
      <w:pPr>
        <w:rPr>
          <w:lang w:val="en-US"/>
        </w:rPr>
      </w:pPr>
      <w:r>
        <w:rPr>
          <w:i/>
          <w:iCs/>
          <w:lang w:val="en-US"/>
        </w:rPr>
        <w:t>L:</w:t>
      </w:r>
      <w:r>
        <w:rPr>
          <w:lang w:val="en-US"/>
        </w:rPr>
        <w:t xml:space="preserve"> Well, I’m glad you’ve had such a lovely time!</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Write ten questions based on the dialogue to provoke answers containing the following phrases:</w:t>
      </w:r>
    </w:p>
    <w:p w:rsidR="009C6160" w:rsidRDefault="009D6F70">
      <w:pPr>
        <w:rPr>
          <w:lang w:val="en-US"/>
        </w:rPr>
      </w:pPr>
      <w:r>
        <w:rPr>
          <w:lang w:val="en-US"/>
        </w:rPr>
        <w:t>go on a voyage (journey); sail from; call at a port (ports); go ashore; make a trip (trips); by coach; it was rough; to keep to one’s cabin; a good sailor; swimming is delightful there.</w:t>
      </w:r>
    </w:p>
    <w:p w:rsidR="009C6160" w:rsidRDefault="009D6F70">
      <w:pPr>
        <w:rPr>
          <w:i/>
          <w:iCs/>
          <w:lang w:val="en-US"/>
        </w:rPr>
      </w:pPr>
      <w:r>
        <w:rPr>
          <w:i/>
          <w:iCs/>
          <w:lang w:val="en-US"/>
        </w:rPr>
        <w:t>Ask the questions and let your group mates answer them. Correct their mistakes if any.</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3. Retell the dialogue in your own words.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4. What do we call:</w:t>
      </w:r>
    </w:p>
    <w:p w:rsidR="009C6160" w:rsidRDefault="009D6F70">
      <w:pPr>
        <w:rPr>
          <w:lang w:val="en-US"/>
        </w:rPr>
      </w:pPr>
      <w:r>
        <w:rPr>
          <w:lang w:val="en-US"/>
        </w:rPr>
        <w:t>— a shelflike bed or berth on a ship?</w:t>
      </w:r>
    </w:p>
    <w:p w:rsidR="009C6160" w:rsidRDefault="009D6F70">
      <w:pPr>
        <w:rPr>
          <w:lang w:val="en-US"/>
        </w:rPr>
      </w:pPr>
      <w:r>
        <w:rPr>
          <w:lang w:val="en-US"/>
        </w:rPr>
        <w:t>— a platform or roof over a section of a ship’s hold, serving as a floor?</w:t>
      </w:r>
    </w:p>
    <w:p w:rsidR="009C6160" w:rsidRDefault="009D6F70">
      <w:pPr>
        <w:rPr>
          <w:lang w:val="en-US"/>
        </w:rPr>
      </w:pPr>
      <w:r>
        <w:rPr>
          <w:lang w:val="en-US"/>
        </w:rPr>
        <w:t>— any enclosed office, bedroom Or living quarters on a ship?</w:t>
      </w:r>
    </w:p>
    <w:p w:rsidR="009C6160" w:rsidRDefault="009D6F70">
      <w:pPr>
        <w:rPr>
          <w:lang w:val="en-US"/>
        </w:rPr>
      </w:pPr>
      <w:r>
        <w:rPr>
          <w:lang w:val="en-US"/>
        </w:rPr>
        <w:t>— the left side of a ship as one looks towards the bows?</w:t>
      </w:r>
    </w:p>
    <w:p w:rsidR="009C6160" w:rsidRDefault="009D6F70">
      <w:pPr>
        <w:rPr>
          <w:lang w:val="en-US"/>
        </w:rPr>
      </w:pPr>
      <w:r>
        <w:rPr>
          <w:lang w:val="en-US"/>
        </w:rPr>
        <w:t>— a window in the side of a ship?</w:t>
      </w:r>
    </w:p>
    <w:p w:rsidR="009C6160" w:rsidRDefault="009D6F70">
      <w:pPr>
        <w:rPr>
          <w:lang w:val="en-US"/>
        </w:rPr>
      </w:pPr>
      <w:r>
        <w:rPr>
          <w:lang w:val="en-US"/>
        </w:rPr>
        <w:t>— a movable bridge placed between a ship and the shore?</w:t>
      </w:r>
    </w:p>
    <w:p w:rsidR="009C6160" w:rsidRDefault="009D6F70">
      <w:pPr>
        <w:rPr>
          <w:lang w:val="en-US"/>
        </w:rPr>
      </w:pPr>
      <w:r>
        <w:rPr>
          <w:lang w:val="en-US"/>
        </w:rPr>
        <w:t>— the right side of a ship from the point of view of a person looking forward?</w:t>
      </w:r>
    </w:p>
    <w:p w:rsidR="009C6160" w:rsidRDefault="009D6F70">
      <w:pPr>
        <w:rPr>
          <w:lang w:val="en-US"/>
        </w:rPr>
      </w:pPr>
      <w:r>
        <w:rPr>
          <w:lang w:val="en-US"/>
        </w:rPr>
        <w:t>— a round metal chimney on a steamship?</w:t>
      </w:r>
    </w:p>
    <w:p w:rsidR="009C6160" w:rsidRDefault="009D6F70">
      <w:pPr>
        <w:rPr>
          <w:lang w:val="en-US"/>
        </w:rPr>
      </w:pPr>
      <w:r>
        <w:rPr>
          <w:lang w:val="en-US"/>
        </w:rPr>
        <w:t>— a heavy piece of iron lowered from a boat or ship to the bottom of the sea?</w:t>
      </w:r>
    </w:p>
    <w:p w:rsidR="009C6160" w:rsidRDefault="009D6F70">
      <w:pPr>
        <w:rPr>
          <w:lang w:val="en-US"/>
        </w:rPr>
      </w:pPr>
      <w:r>
        <w:rPr>
          <w:lang w:val="en-US"/>
        </w:rPr>
        <w:t>— a place of shelter for ships?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25.</w:t>
      </w:r>
    </w:p>
    <w:p w:rsidR="009C6160" w:rsidRDefault="009C6160"/>
    <w:p w:rsidR="009C6160" w:rsidRDefault="009D6F70">
      <w:r>
        <w:t>Гостиницы.</w:t>
      </w:r>
    </w:p>
    <w:p w:rsidR="009C6160" w:rsidRDefault="009D6F70">
      <w:r>
        <w:t>Грамматика: Вопросительные местоимения.</w:t>
      </w:r>
    </w:p>
    <w:p w:rsidR="009C6160" w:rsidRDefault="009C6160"/>
    <w:p w:rsidR="009C6160" w:rsidRDefault="009D6F70">
      <w:r>
        <w:t>double room — комната на двоих</w:t>
      </w:r>
    </w:p>
    <w:p w:rsidR="009C6160" w:rsidRDefault="009D6F70">
      <w:r>
        <w:t>family room — комната, рассчитанная на семью</w:t>
      </w:r>
    </w:p>
    <w:p w:rsidR="009C6160" w:rsidRDefault="009D6F70">
      <w:r>
        <w:t>health club — фитнесс клуб</w:t>
      </w:r>
    </w:p>
    <w:p w:rsidR="009C6160" w:rsidRDefault="009D6F70">
      <w:r>
        <w:t xml:space="preserve">lounge — </w:t>
      </w:r>
      <w:r>
        <w:tab/>
        <w:t>1) салон; комната для отдыха с удобными креслами, диванами, особ, гостиная в отеле и т. п.</w:t>
      </w:r>
    </w:p>
    <w:p w:rsidR="009C6160" w:rsidRDefault="009D6F70">
      <w:pPr>
        <w:ind w:left="1418" w:firstLine="709"/>
      </w:pPr>
      <w:r>
        <w:t>2) вестибюль (в гостинице, ресторане)</w:t>
      </w:r>
    </w:p>
    <w:p w:rsidR="009C6160" w:rsidRDefault="009D6F70">
      <w:pPr>
        <w:ind w:left="1418" w:firstLine="709"/>
      </w:pPr>
      <w:r>
        <w:t>3) бар первого класса (в некоторых пивных; тж. lounge bar)</w:t>
      </w:r>
    </w:p>
    <w:p w:rsidR="009C6160" w:rsidRDefault="009D6F70">
      <w:r>
        <w:t>single room — одноместный номер</w:t>
      </w:r>
    </w:p>
    <w:p w:rsidR="009C6160" w:rsidRDefault="009D6F70">
      <w:r>
        <w:t>triple room — трехместный номер</w:t>
      </w:r>
    </w:p>
    <w:p w:rsidR="009C6160" w:rsidRDefault="009D6F70">
      <w:r>
        <w:t>“packaged hotel” — комплексный отель</w:t>
      </w:r>
    </w:p>
    <w:p w:rsidR="009C6160" w:rsidRDefault="009D6F70">
      <w:r>
        <w:t>auditorium — (pl -ria) зрительный зал, аудитория; конференц-зал</w:t>
      </w:r>
    </w:p>
    <w:p w:rsidR="009C6160" w:rsidRDefault="009D6F70">
      <w:r>
        <w:t>casino — казино</w:t>
      </w:r>
    </w:p>
    <w:p w:rsidR="009C6160" w:rsidRDefault="009D6F70">
      <w:r>
        <w:t>catering — поставка продуктов; обслуживание обедов</w:t>
      </w:r>
    </w:p>
    <w:p w:rsidR="009C6160" w:rsidRDefault="009D6F70">
      <w:r>
        <w:t>exhibit area — выставочная площадка</w:t>
      </w:r>
    </w:p>
    <w:p w:rsidR="009C6160" w:rsidRDefault="009D6F70">
      <w:r>
        <w:t>gambling — азартная игра, игра на деньги</w:t>
      </w:r>
    </w:p>
    <w:p w:rsidR="009C6160" w:rsidRPr="009D6F70" w:rsidRDefault="009D6F70">
      <w:pPr>
        <w:rPr>
          <w:lang w:val="en-US"/>
        </w:rPr>
      </w:pPr>
      <w:r>
        <w:rPr>
          <w:lang w:val="en-US"/>
        </w:rPr>
        <w:t xml:space="preserve">resort — </w:t>
      </w:r>
      <w:r>
        <w:t>курорт</w:t>
      </w:r>
      <w:r>
        <w:rPr>
          <w:lang w:val="en-US"/>
        </w:rPr>
        <w:t xml:space="preserve"> (</w:t>
      </w:r>
      <w:r>
        <w:t>тж</w:t>
      </w:r>
      <w:r>
        <w:rPr>
          <w:lang w:val="en-US"/>
        </w:rPr>
        <w:t xml:space="preserve">. health </w:t>
      </w:r>
      <w:r>
        <w:t>или</w:t>
      </w:r>
      <w:r>
        <w:rPr>
          <w:lang w:val="en-US"/>
        </w:rPr>
        <w:t xml:space="preserve"> holiday resort)</w:t>
      </w:r>
    </w:p>
    <w:p w:rsidR="009C6160" w:rsidRDefault="009D6F70">
      <w:r>
        <w:t>self-contained complex — самообслуживающийся; независимый, автономный комплекс</w:t>
      </w:r>
    </w:p>
    <w:p w:rsidR="009C6160" w:rsidRDefault="009D6F70">
      <w:r>
        <w:t>snack bar — закусочная, буфет</w:t>
      </w:r>
    </w:p>
    <w:p w:rsidR="009C6160" w:rsidRDefault="009D6F70">
      <w:r>
        <w:t>trend — общее направление, тенденция</w:t>
      </w:r>
    </w:p>
    <w:p w:rsidR="009C6160" w:rsidRDefault="009C6160">
      <w:pPr>
        <w:ind w:firstLine="0"/>
        <w:jc w:val="center"/>
        <w:rPr>
          <w:b/>
          <w:bCs/>
        </w:rPr>
      </w:pPr>
    </w:p>
    <w:p w:rsidR="009C6160" w:rsidRDefault="009D6F70">
      <w:pPr>
        <w:ind w:firstLine="0"/>
        <w:jc w:val="center"/>
        <w:rPr>
          <w:b/>
          <w:bCs/>
          <w:lang w:val="en-US"/>
        </w:rPr>
      </w:pPr>
      <w:r>
        <w:rPr>
          <w:b/>
          <w:bCs/>
          <w:lang w:val="en-US"/>
        </w:rPr>
        <w:t>General services:</w:t>
      </w:r>
    </w:p>
    <w:p w:rsidR="009C6160" w:rsidRDefault="009D6F70">
      <w:pPr>
        <w:rPr>
          <w:lang w:val="en-US"/>
        </w:rPr>
      </w:pPr>
      <w:r>
        <w:rPr>
          <w:lang w:val="en-US"/>
        </w:rPr>
        <w:t>•</w:t>
      </w:r>
      <w:r>
        <w:rPr>
          <w:lang w:val="en-US"/>
        </w:rPr>
        <w:tab/>
        <w:t>24-hour hall-porters</w:t>
      </w:r>
    </w:p>
    <w:p w:rsidR="009C6160" w:rsidRDefault="009D6F70">
      <w:pPr>
        <w:rPr>
          <w:lang w:val="en-US"/>
        </w:rPr>
      </w:pPr>
      <w:r>
        <w:rPr>
          <w:lang w:val="en-US"/>
        </w:rPr>
        <w:t>•</w:t>
      </w:r>
      <w:r>
        <w:rPr>
          <w:lang w:val="en-US"/>
        </w:rPr>
        <w:tab/>
        <w:t>24-hour room service</w:t>
      </w:r>
    </w:p>
    <w:p w:rsidR="009C6160" w:rsidRDefault="009D6F70">
      <w:pPr>
        <w:rPr>
          <w:lang w:val="en-US"/>
        </w:rPr>
      </w:pPr>
      <w:r>
        <w:rPr>
          <w:lang w:val="en-US"/>
        </w:rPr>
        <w:t>•</w:t>
      </w:r>
      <w:r>
        <w:rPr>
          <w:lang w:val="en-US"/>
        </w:rPr>
        <w:tab/>
        <w:t>a staff to guest room of 2:1</w:t>
      </w:r>
    </w:p>
    <w:p w:rsidR="009C6160" w:rsidRDefault="009D6F70">
      <w:pPr>
        <w:rPr>
          <w:lang w:val="en-US"/>
        </w:rPr>
      </w:pPr>
      <w:r>
        <w:rPr>
          <w:lang w:val="en-US"/>
        </w:rPr>
        <w:t>•</w:t>
      </w:r>
      <w:r>
        <w:rPr>
          <w:lang w:val="en-US"/>
        </w:rPr>
        <w:tab/>
        <w:t>baby cots</w:t>
      </w:r>
    </w:p>
    <w:p w:rsidR="009C6160" w:rsidRDefault="009D6F70">
      <w:pPr>
        <w:rPr>
          <w:lang w:val="en-US"/>
        </w:rPr>
      </w:pPr>
      <w:r>
        <w:rPr>
          <w:lang w:val="en-US"/>
        </w:rPr>
        <w:t>•</w:t>
      </w:r>
      <w:r>
        <w:rPr>
          <w:lang w:val="en-US"/>
        </w:rPr>
        <w:tab/>
        <w:t>bar</w:t>
      </w:r>
    </w:p>
    <w:p w:rsidR="009C6160" w:rsidRDefault="009D6F70">
      <w:pPr>
        <w:rPr>
          <w:lang w:val="en-US"/>
        </w:rPr>
      </w:pPr>
      <w:r>
        <w:rPr>
          <w:lang w:val="en-US"/>
        </w:rPr>
        <w:t>•</w:t>
      </w:r>
      <w:r>
        <w:rPr>
          <w:lang w:val="en-US"/>
        </w:rPr>
        <w:tab/>
        <w:t>car hire</w:t>
      </w:r>
    </w:p>
    <w:p w:rsidR="009C6160" w:rsidRDefault="009D6F70">
      <w:pPr>
        <w:rPr>
          <w:lang w:val="en-US"/>
        </w:rPr>
      </w:pPr>
      <w:r>
        <w:rPr>
          <w:lang w:val="en-US"/>
        </w:rPr>
        <w:t>•</w:t>
      </w:r>
      <w:r>
        <w:rPr>
          <w:lang w:val="en-US"/>
        </w:rPr>
        <w:tab/>
        <w:t>chauffeur driven car service</w:t>
      </w:r>
    </w:p>
    <w:p w:rsidR="009C6160" w:rsidRDefault="009D6F70">
      <w:pPr>
        <w:rPr>
          <w:lang w:val="en-US"/>
        </w:rPr>
      </w:pPr>
      <w:r>
        <w:rPr>
          <w:lang w:val="en-US"/>
        </w:rPr>
        <w:t>•</w:t>
      </w:r>
      <w:r>
        <w:rPr>
          <w:lang w:val="en-US"/>
        </w:rPr>
        <w:tab/>
        <w:t>complimentary shoe cleaning</w:t>
      </w:r>
    </w:p>
    <w:p w:rsidR="009C6160" w:rsidRDefault="009D6F70">
      <w:pPr>
        <w:rPr>
          <w:lang w:val="en-US"/>
        </w:rPr>
      </w:pPr>
      <w:r>
        <w:rPr>
          <w:lang w:val="en-US"/>
        </w:rPr>
        <w:t>•</w:t>
      </w:r>
      <w:r>
        <w:rPr>
          <w:lang w:val="en-US"/>
        </w:rPr>
        <w:tab/>
        <w:t>currency exchange</w:t>
      </w:r>
    </w:p>
    <w:p w:rsidR="009C6160" w:rsidRDefault="009D6F70">
      <w:pPr>
        <w:rPr>
          <w:lang w:val="en-US"/>
        </w:rPr>
      </w:pPr>
      <w:r>
        <w:rPr>
          <w:lang w:val="en-US"/>
        </w:rPr>
        <w:t>•</w:t>
      </w:r>
      <w:r>
        <w:rPr>
          <w:lang w:val="en-US"/>
        </w:rPr>
        <w:tab/>
        <w:t>doctor on call</w:t>
      </w:r>
    </w:p>
    <w:p w:rsidR="009C6160" w:rsidRDefault="009D6F70">
      <w:pPr>
        <w:rPr>
          <w:lang w:val="en-US"/>
        </w:rPr>
      </w:pPr>
      <w:r>
        <w:rPr>
          <w:lang w:val="en-US"/>
        </w:rPr>
        <w:t>•</w:t>
      </w:r>
      <w:r>
        <w:rPr>
          <w:lang w:val="en-US"/>
        </w:rPr>
        <w:tab/>
        <w:t>guest laundry service</w:t>
      </w:r>
    </w:p>
    <w:p w:rsidR="009C6160" w:rsidRDefault="009D6F70">
      <w:pPr>
        <w:rPr>
          <w:lang w:val="en-US"/>
        </w:rPr>
      </w:pPr>
      <w:r>
        <w:rPr>
          <w:lang w:val="en-US"/>
        </w:rPr>
        <w:t>•</w:t>
      </w:r>
      <w:r>
        <w:rPr>
          <w:lang w:val="en-US"/>
        </w:rPr>
        <w:tab/>
        <w:t>interconnecting rooms</w:t>
      </w:r>
    </w:p>
    <w:p w:rsidR="009C6160" w:rsidRDefault="009D6F70">
      <w:pPr>
        <w:rPr>
          <w:lang w:val="en-US"/>
        </w:rPr>
      </w:pPr>
      <w:r>
        <w:rPr>
          <w:lang w:val="en-US"/>
        </w:rPr>
        <w:t>•</w:t>
      </w:r>
      <w:r>
        <w:rPr>
          <w:lang w:val="en-US"/>
        </w:rPr>
        <w:tab/>
        <w:t>luggage unpacking and packing</w:t>
      </w:r>
    </w:p>
    <w:p w:rsidR="009C6160" w:rsidRDefault="009D6F70">
      <w:pPr>
        <w:rPr>
          <w:lang w:val="en-US"/>
        </w:rPr>
      </w:pPr>
      <w:r>
        <w:rPr>
          <w:lang w:val="en-US"/>
        </w:rPr>
        <w:t>•</w:t>
      </w:r>
      <w:r>
        <w:rPr>
          <w:lang w:val="en-US"/>
        </w:rPr>
        <w:tab/>
        <w:t>minimum twice daily maid service</w:t>
      </w:r>
    </w:p>
    <w:p w:rsidR="009C6160" w:rsidRDefault="009D6F70">
      <w:pPr>
        <w:rPr>
          <w:lang w:val="en-US"/>
        </w:rPr>
      </w:pPr>
      <w:r>
        <w:rPr>
          <w:lang w:val="en-US"/>
        </w:rPr>
        <w:t>•</w:t>
      </w:r>
      <w:r>
        <w:rPr>
          <w:lang w:val="en-US"/>
        </w:rPr>
        <w:tab/>
        <w:t>multi-lingual staff</w:t>
      </w:r>
    </w:p>
    <w:p w:rsidR="009C6160" w:rsidRDefault="009D6F70">
      <w:pPr>
        <w:rPr>
          <w:lang w:val="en-US"/>
        </w:rPr>
      </w:pPr>
      <w:r>
        <w:rPr>
          <w:lang w:val="en-US"/>
        </w:rPr>
        <w:t>•</w:t>
      </w:r>
      <w:r>
        <w:rPr>
          <w:lang w:val="en-US"/>
        </w:rPr>
        <w:tab/>
        <w:t>non-smoking rooms</w:t>
      </w:r>
    </w:p>
    <w:p w:rsidR="009C6160" w:rsidRDefault="009D6F70">
      <w:pPr>
        <w:rPr>
          <w:lang w:val="en-US"/>
        </w:rPr>
      </w:pPr>
      <w:r>
        <w:rPr>
          <w:lang w:val="en-US"/>
        </w:rPr>
        <w:t>•</w:t>
      </w:r>
      <w:r>
        <w:rPr>
          <w:lang w:val="en-US"/>
        </w:rPr>
        <w:tab/>
        <w:t>restaurant</w:t>
      </w:r>
    </w:p>
    <w:p w:rsidR="009C6160" w:rsidRDefault="009D6F70">
      <w:pPr>
        <w:rPr>
          <w:lang w:val="en-US"/>
        </w:rPr>
      </w:pPr>
      <w:r>
        <w:rPr>
          <w:lang w:val="en-US"/>
        </w:rPr>
        <w:t>•</w:t>
      </w:r>
      <w:r>
        <w:rPr>
          <w:lang w:val="en-US"/>
        </w:rPr>
        <w:tab/>
        <w:t>three lifts</w:t>
      </w:r>
    </w:p>
    <w:p w:rsidR="009C6160" w:rsidRDefault="009D6F70">
      <w:pPr>
        <w:rPr>
          <w:lang w:val="en-US"/>
        </w:rPr>
      </w:pPr>
      <w:r>
        <w:rPr>
          <w:lang w:val="en-US"/>
        </w:rPr>
        <w:t>•</w:t>
      </w:r>
      <w:r>
        <w:rPr>
          <w:lang w:val="en-US"/>
        </w:rPr>
        <w:tab/>
        <w:t>valet parking</w:t>
      </w:r>
    </w:p>
    <w:p w:rsidR="009C6160" w:rsidRDefault="009D6F70">
      <w:pPr>
        <w:rPr>
          <w:lang w:val="en-US"/>
        </w:rPr>
      </w:pPr>
      <w:r>
        <w:rPr>
          <w:lang w:val="en-US"/>
        </w:rPr>
        <w:t>•</w:t>
      </w:r>
      <w:r>
        <w:rPr>
          <w:lang w:val="en-US"/>
        </w:rPr>
        <w:tab/>
        <w:t>valet service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Beauty and fitness:</w:t>
      </w:r>
    </w:p>
    <w:p w:rsidR="009C6160" w:rsidRDefault="009D6F70">
      <w:pPr>
        <w:rPr>
          <w:lang w:val="en-US"/>
        </w:rPr>
      </w:pPr>
      <w:r>
        <w:rPr>
          <w:lang w:val="en-US"/>
        </w:rPr>
        <w:t>•</w:t>
      </w:r>
      <w:r>
        <w:rPr>
          <w:lang w:val="en-US"/>
        </w:rPr>
        <w:tab/>
        <w:t>fitness centre</w:t>
      </w:r>
    </w:p>
    <w:p w:rsidR="009C6160" w:rsidRDefault="009D6F70">
      <w:pPr>
        <w:rPr>
          <w:lang w:val="en-US"/>
        </w:rPr>
      </w:pPr>
      <w:r>
        <w:rPr>
          <w:lang w:val="en-US"/>
        </w:rPr>
        <w:t>•</w:t>
      </w:r>
      <w:r>
        <w:rPr>
          <w:lang w:val="en-US"/>
        </w:rPr>
        <w:tab/>
        <w:t>gentlemen’s barber</w:t>
      </w:r>
    </w:p>
    <w:p w:rsidR="009C6160" w:rsidRDefault="009D6F70">
      <w:pPr>
        <w:rPr>
          <w:lang w:val="en-US"/>
        </w:rPr>
      </w:pPr>
      <w:r>
        <w:rPr>
          <w:lang w:val="en-US"/>
        </w:rPr>
        <w:t>•</w:t>
      </w:r>
      <w:r>
        <w:rPr>
          <w:lang w:val="en-US"/>
        </w:rPr>
        <w:tab/>
        <w:t>ladies’hair salon</w:t>
      </w:r>
    </w:p>
    <w:p w:rsidR="009C6160" w:rsidRDefault="009C6160">
      <w:pPr>
        <w:rPr>
          <w:lang w:val="en-US"/>
        </w:rPr>
      </w:pPr>
    </w:p>
    <w:p w:rsidR="009C6160" w:rsidRDefault="009D6F70">
      <w:pPr>
        <w:ind w:firstLine="0"/>
        <w:jc w:val="center"/>
        <w:rPr>
          <w:b/>
          <w:bCs/>
          <w:lang w:val="en-US"/>
        </w:rPr>
      </w:pPr>
      <w:r>
        <w:rPr>
          <w:b/>
          <w:bCs/>
          <w:lang w:val="en-US"/>
        </w:rPr>
        <w:t>Business and technology:</w:t>
      </w:r>
    </w:p>
    <w:p w:rsidR="009C6160" w:rsidRDefault="009D6F70">
      <w:pPr>
        <w:rPr>
          <w:lang w:val="en-US"/>
        </w:rPr>
      </w:pPr>
      <w:r>
        <w:rPr>
          <w:lang w:val="en-US"/>
        </w:rPr>
        <w:t>•</w:t>
      </w:r>
      <w:r>
        <w:rPr>
          <w:lang w:val="en-US"/>
        </w:rPr>
        <w:tab/>
        <w:t>Business trolley with printer, scanner, word processor, facsimile machine and manual typewriter available</w:t>
      </w:r>
    </w:p>
    <w:p w:rsidR="009C6160" w:rsidRDefault="009D6F70">
      <w:pPr>
        <w:rPr>
          <w:lang w:val="en-US"/>
        </w:rPr>
      </w:pPr>
      <w:r>
        <w:rPr>
          <w:lang w:val="en-US"/>
        </w:rPr>
        <w:t>•</w:t>
      </w:r>
      <w:r>
        <w:rPr>
          <w:lang w:val="en-US"/>
        </w:rPr>
        <w:tab/>
        <w:t>facsimile point in every room</w:t>
      </w:r>
    </w:p>
    <w:p w:rsidR="009C6160" w:rsidRDefault="009D6F70">
      <w:pPr>
        <w:rPr>
          <w:lang w:val="en-US"/>
        </w:rPr>
      </w:pPr>
      <w:r>
        <w:rPr>
          <w:lang w:val="en-US"/>
        </w:rPr>
        <w:t>•</w:t>
      </w:r>
      <w:r>
        <w:rPr>
          <w:lang w:val="en-US"/>
        </w:rPr>
        <w:tab/>
        <w:t>ISDN, direct dial and voicemail</w:t>
      </w:r>
    </w:p>
    <w:p w:rsidR="009C6160" w:rsidRDefault="009D6F70">
      <w:pPr>
        <w:rPr>
          <w:lang w:val="en-US"/>
        </w:rPr>
      </w:pPr>
      <w:r>
        <w:rPr>
          <w:lang w:val="en-US"/>
        </w:rPr>
        <w:t>•</w:t>
      </w:r>
      <w:r>
        <w:rPr>
          <w:lang w:val="en-US"/>
        </w:rPr>
        <w:tab/>
        <w:t>USA and UK modem points</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In-room facilities and services</w:t>
      </w:r>
    </w:p>
    <w:p w:rsidR="009C6160" w:rsidRDefault="009D6F70">
      <w:pPr>
        <w:rPr>
          <w:lang w:val="en-US"/>
        </w:rPr>
      </w:pPr>
      <w:r>
        <w:rPr>
          <w:lang w:val="en-US"/>
        </w:rPr>
        <w:t>•</w:t>
      </w:r>
      <w:r>
        <w:rPr>
          <w:lang w:val="en-US"/>
        </w:rPr>
        <w:tab/>
        <w:t>bulgari toiletries, bathrobes, slippers and hair dryers in every room</w:t>
      </w:r>
    </w:p>
    <w:p w:rsidR="009C6160" w:rsidRDefault="009D6F70">
      <w:pPr>
        <w:rPr>
          <w:lang w:val="en-US"/>
        </w:rPr>
      </w:pPr>
      <w:r>
        <w:rPr>
          <w:lang w:val="en-US"/>
        </w:rPr>
        <w:t>•</w:t>
      </w:r>
      <w:r>
        <w:rPr>
          <w:lang w:val="en-US"/>
        </w:rPr>
        <w:tab/>
        <w:t>in-room safe</w:t>
      </w:r>
    </w:p>
    <w:p w:rsidR="009C6160" w:rsidRDefault="009D6F70">
      <w:pPr>
        <w:rPr>
          <w:lang w:val="en-US"/>
        </w:rPr>
      </w:pPr>
      <w:r>
        <w:rPr>
          <w:lang w:val="en-US"/>
        </w:rPr>
        <w:t>•</w:t>
      </w:r>
      <w:r>
        <w:rPr>
          <w:lang w:val="en-US"/>
        </w:rPr>
        <w:tab/>
        <w:t>newspaper twice daily</w:t>
      </w:r>
    </w:p>
    <w:p w:rsidR="009C6160" w:rsidRDefault="009D6F70">
      <w:pPr>
        <w:rPr>
          <w:lang w:val="en-US"/>
        </w:rPr>
      </w:pPr>
      <w:r>
        <w:rPr>
          <w:lang w:val="en-US"/>
        </w:rPr>
        <w:t>•</w:t>
      </w:r>
      <w:r>
        <w:rPr>
          <w:lang w:val="en-US"/>
        </w:rPr>
        <w:tab/>
        <w:t>safety deposit boxes available</w:t>
      </w:r>
    </w:p>
    <w:p w:rsidR="009C6160" w:rsidRDefault="009D6F70">
      <w:pPr>
        <w:rPr>
          <w:lang w:val="en-US"/>
        </w:rPr>
      </w:pPr>
      <w:r>
        <w:rPr>
          <w:lang w:val="en-US"/>
        </w:rPr>
        <w:t>•</w:t>
      </w:r>
      <w:r>
        <w:rPr>
          <w:lang w:val="en-US"/>
        </w:rPr>
        <w:tab/>
        <w:t>security staff on duty 24-hour</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Special terms:</w:t>
      </w:r>
    </w:p>
    <w:p w:rsidR="009C6160" w:rsidRDefault="009D6F70">
      <w:pPr>
        <w:rPr>
          <w:lang w:val="en-US"/>
        </w:rPr>
      </w:pPr>
      <w:r>
        <w:rPr>
          <w:b/>
          <w:bCs/>
          <w:i/>
          <w:iCs/>
          <w:lang w:val="en-US"/>
        </w:rPr>
        <w:t>Full board or enpension</w:t>
      </w:r>
      <w:r>
        <w:rPr>
          <w:lang w:val="en-US"/>
        </w:rPr>
        <w:t xml:space="preserve"> — it is a room and all meals included.</w:t>
      </w:r>
    </w:p>
    <w:p w:rsidR="009C6160" w:rsidRDefault="009D6F70">
      <w:pPr>
        <w:rPr>
          <w:lang w:val="en-US"/>
        </w:rPr>
      </w:pPr>
      <w:r>
        <w:rPr>
          <w:b/>
          <w:bCs/>
          <w:i/>
          <w:iCs/>
          <w:lang w:val="en-US"/>
        </w:rPr>
        <w:t>Half-board or demi-pension</w:t>
      </w:r>
      <w:r>
        <w:rPr>
          <w:lang w:val="en-US"/>
        </w:rPr>
        <w:t xml:space="preserve"> — includes the room plus breakfast and one other meal (lunch or dinner).</w:t>
      </w:r>
    </w:p>
    <w:p w:rsidR="009C6160" w:rsidRDefault="009D6F70">
      <w:pPr>
        <w:rPr>
          <w:lang w:val="en-US"/>
        </w:rPr>
      </w:pPr>
      <w:r>
        <w:rPr>
          <w:b/>
          <w:bCs/>
          <w:i/>
          <w:iCs/>
          <w:lang w:val="en-US"/>
        </w:rPr>
        <w:t>Bed and breakfast (B&amp;B) or continental plan</w:t>
      </w:r>
      <w:r>
        <w:rPr>
          <w:lang w:val="en-US"/>
        </w:rPr>
        <w:t xml:space="preserve"> — it is the rate that includes the room and breakfast (the breakfast itself may be “English” or “continental”).</w:t>
      </w:r>
    </w:p>
    <w:p w:rsidR="009C6160" w:rsidRDefault="009D6F70">
      <w:pPr>
        <w:rPr>
          <w:lang w:val="en-US"/>
        </w:rPr>
      </w:pPr>
      <w:r>
        <w:rPr>
          <w:b/>
          <w:bCs/>
          <w:i/>
          <w:iCs/>
          <w:lang w:val="en-US"/>
        </w:rPr>
        <w:t>European plan</w:t>
      </w:r>
      <w:r>
        <w:rPr>
          <w:lang w:val="en-US"/>
        </w:rPr>
        <w:t xml:space="preserve"> — it is the rate for a room alone, with no meals included at all.</w:t>
      </w:r>
    </w:p>
    <w:p w:rsidR="009C6160" w:rsidRDefault="009C6160">
      <w:pPr>
        <w:rPr>
          <w:lang w:val="en-US"/>
        </w:rPr>
      </w:pPr>
    </w:p>
    <w:p w:rsidR="009C6160" w:rsidRDefault="009D6F70">
      <w:pPr>
        <w:ind w:firstLine="0"/>
        <w:jc w:val="center"/>
        <w:rPr>
          <w:b/>
          <w:bCs/>
          <w:lang w:val="en-US"/>
        </w:rPr>
      </w:pPr>
      <w:r>
        <w:rPr>
          <w:b/>
          <w:bCs/>
          <w:lang w:val="en-US"/>
        </w:rPr>
        <w:t>SPECIAL SERVICES AND HOTEL FACILITIES</w:t>
      </w:r>
    </w:p>
    <w:p w:rsidR="009C6160" w:rsidRDefault="009D6F70">
      <w:pPr>
        <w:rPr>
          <w:lang w:val="en-US"/>
        </w:rPr>
      </w:pPr>
      <w:r>
        <w:rPr>
          <w:lang w:val="en-US"/>
        </w:rPr>
        <w:t>Nowadays large, modern hotels contain not only guest rooms, but many other facilities as well. They usually contain restaurants and cocktail lounges, shops and recreational facilities for social functions, conventions and conferences — ballrooms, auditoriums, meeting rooms of different sizes, exhibit areas and so forth.</w:t>
      </w:r>
    </w:p>
    <w:p w:rsidR="009C6160" w:rsidRDefault="009D6F70">
      <w:pPr>
        <w:rPr>
          <w:lang w:val="en-US"/>
        </w:rPr>
      </w:pPr>
      <w:r>
        <w:rPr>
          <w:lang w:val="en-US"/>
        </w:rPr>
        <w:t>Not so long ago, convention facilities were ordinarily found only in large cities or in intensively developed resort areas like Miami Beach. Nowadays they are more often included in resort hotels so that the people who attend conventions there can combine business with pleasure.</w:t>
      </w:r>
    </w:p>
    <w:p w:rsidR="009C6160" w:rsidRDefault="009D6F70">
      <w:pPr>
        <w:rPr>
          <w:lang w:val="en-US"/>
        </w:rPr>
      </w:pPr>
      <w:r>
        <w:rPr>
          <w:lang w:val="en-US"/>
        </w:rPr>
        <w:t>Another trend in the hotel industry is the construction of the self-contained resort complex. Recreational facilities are another feature of many hotels and motels. A swimming pool is the most common of these, particularly in warmer climates and in resort areas. A swimming pool in front of the building is a form of advertisement for motel in places such as Florida, California, Egypt, Turkey and other resorts. Other recreational facilities include tennis courts and golf courses at resort hotels. Many resorts are designed for winter sports such as skiing and ice skating; others provide horseback riding and other outdoor activities.</w:t>
      </w:r>
    </w:p>
    <w:p w:rsidR="009C6160" w:rsidRDefault="009D6F70">
      <w:pPr>
        <w:rPr>
          <w:lang w:val="en-US"/>
        </w:rPr>
      </w:pPr>
      <w:r>
        <w:rPr>
          <w:lang w:val="en-US"/>
        </w:rPr>
        <w:t>Casinos, wherever they are legal, are another feature of some hotels. In Las Vegas, Nevada, the hotels feed, house and entertain guests, but the real profits come from the casinos. In Puerto Rico and other places, gambling usually acts as an additional, rather than principal, attraction for hotels.</w:t>
      </w:r>
    </w:p>
    <w:p w:rsidR="009C6160" w:rsidRDefault="009D6F70">
      <w:pPr>
        <w:rPr>
          <w:lang w:val="en-US"/>
        </w:rPr>
      </w:pPr>
      <w:r>
        <w:rPr>
          <w:lang w:val="en-US"/>
        </w:rPr>
        <w:t>A few hotels, most of them in resort areas or large cities, include nightclubs as a part of their operation. Sometimes the nightclub is rented out to a concessionaire, but in other hotels it is the responsibility of the food and beverage department or of a special staff. A nightclub offers entertainment, such as dancing, a singer, a band, or a floor show, in addition to food and drink. The engagement of a well-known entertainer obviously gives the hotel an excellent promotional opportunity. The hotels in the gambling resort of Las Vegas, Nevada, for example, publicize not only the entertainers in their nightclubs, but also the huge salaries that they receive, perhaps on the theory that the higher the fee, the better the entertainer.</w:t>
      </w:r>
    </w:p>
    <w:p w:rsidR="009C6160" w:rsidRDefault="009D6F70">
      <w:pPr>
        <w:rPr>
          <w:lang w:val="en-US"/>
        </w:rPr>
      </w:pPr>
      <w:r>
        <w:rPr>
          <w:lang w:val="en-US"/>
        </w:rPr>
        <w:t>All of these recreational facilities require the employment of additional personnel. Necessary swimming-pool maintenance is often contracted out. Golf courses must be carefully tended by a special staff of groundskeepers. Horses require stables and grooming. Many resort hotels hire professional athletes to give lessons to the guests in tennis, golf and skiing. Other employees include riding instructors and guides for hikers and campers. Lifeguards are often necessary at swimming pools and beaches.</w:t>
      </w:r>
    </w:p>
    <w:p w:rsidR="009C6160" w:rsidRDefault="009D6F70">
      <w:pPr>
        <w:rPr>
          <w:lang w:val="en-US"/>
        </w:rPr>
      </w:pPr>
      <w:r>
        <w:rPr>
          <w:lang w:val="en-US"/>
        </w:rPr>
        <w:t>Catering, providing food and drink for transients, has always gone together with accommodations. Food services are a feature of hotels. The typical modem “packaged hotel” includes a restaurant, a coffee shop for quicker and less expensive meals, and a bar or cocktail lounge. Many larger hotels have several restaurants, often featuring different kinds of foods, as well as different prices. Hotels also normally provide “room service” — food and drink that are brought to the guest’s room. In addition, catering service provided in the hotel’s recreational areas. The poolside bar and snack bar, for quick food, are normal parts of the service at a resort hotel. So, restaurants, bars and nightclubs outside the hotels are a standard feature of the resort scene. They provide not only catering, but also some kind of entertainment for the tourist who is bored with the limits of hotel life.</w:t>
      </w:r>
    </w:p>
    <w:p w:rsidR="009C6160" w:rsidRDefault="009D6F70">
      <w:pPr>
        <w:rPr>
          <w:lang w:val="en-US"/>
        </w:rPr>
      </w:pPr>
      <w:r>
        <w:rPr>
          <w:lang w:val="en-US"/>
        </w:rPr>
        <w:t>Large urban hotels also provide special services for businessmen. A commercial hotel, for example, can provide a stenographer to take dictation and do typing for the travelling businessman. Some luxury hotels also give the guests access to copying, internet, modem points, facsimile machines, computers with printer, scanner, word processor and other machines. Many large hotels also have a notary public on the staff to verify the signatures on documents.</w:t>
      </w:r>
    </w:p>
    <w:p w:rsidR="009C6160" w:rsidRDefault="009D6F70">
      <w:pPr>
        <w:rPr>
          <w:lang w:val="en-US"/>
        </w:rPr>
      </w:pPr>
      <w:r>
        <w:rPr>
          <w:lang w:val="en-US"/>
        </w:rPr>
        <w:t>The list of special services offered by hotels is long. These services differ according to the location and the clientele of the hotel; luxury hotels offer the greatest range of services. This is, in fact, what makes them luxury hotels.</w:t>
      </w:r>
    </w:p>
    <w:p w:rsidR="009C6160" w:rsidRDefault="009D6F70">
      <w:pPr>
        <w:jc w:val="right"/>
        <w:rPr>
          <w:lang w:val="en-US"/>
        </w:rPr>
      </w:pPr>
      <w:r>
        <w:rPr>
          <w:lang w:val="en-US"/>
        </w:rPr>
        <w:t>(by E.J. Hall)</w:t>
      </w:r>
    </w:p>
    <w:p w:rsidR="009C6160" w:rsidRDefault="009C6160">
      <w:pPr>
        <w:rPr>
          <w:lang w:val="en-US"/>
        </w:rPr>
      </w:pPr>
    </w:p>
    <w:p w:rsidR="009C6160" w:rsidRDefault="009D6F70">
      <w:pPr>
        <w:rPr>
          <w:b/>
          <w:bCs/>
          <w:i/>
          <w:iCs/>
          <w:lang w:val="en-US"/>
        </w:rPr>
      </w:pPr>
      <w:r>
        <w:rPr>
          <w:b/>
          <w:bCs/>
          <w:i/>
          <w:iCs/>
          <w:lang w:val="en-US"/>
        </w:rPr>
        <w:t>Comprehension questions:</w:t>
      </w:r>
    </w:p>
    <w:p w:rsidR="009C6160" w:rsidRDefault="009D6F70">
      <w:pPr>
        <w:rPr>
          <w:lang w:val="en-US"/>
        </w:rPr>
      </w:pPr>
      <w:r>
        <w:rPr>
          <w:lang w:val="en-US"/>
        </w:rPr>
        <w:t>1. What are some of the different varieties of accommodations that are available to travellers nowadays?</w:t>
      </w:r>
    </w:p>
    <w:p w:rsidR="009C6160" w:rsidRDefault="009D6F70">
      <w:pPr>
        <w:rPr>
          <w:lang w:val="en-US"/>
        </w:rPr>
      </w:pPr>
      <w:r>
        <w:rPr>
          <w:lang w:val="en-US"/>
        </w:rPr>
        <w:t>2. What facilities are usually available in large, modem hotels?</w:t>
      </w:r>
    </w:p>
    <w:p w:rsidR="009C6160" w:rsidRDefault="009D6F70">
      <w:pPr>
        <w:rPr>
          <w:lang w:val="en-US"/>
        </w:rPr>
      </w:pPr>
      <w:r>
        <w:rPr>
          <w:lang w:val="en-US"/>
        </w:rPr>
        <w:t>3. What is a “self-contained resort complex”? Give examples.</w:t>
      </w:r>
    </w:p>
    <w:p w:rsidR="009C6160" w:rsidRDefault="009D6F70">
      <w:pPr>
        <w:rPr>
          <w:lang w:val="en-US"/>
        </w:rPr>
      </w:pPr>
      <w:r>
        <w:rPr>
          <w:lang w:val="en-US"/>
        </w:rPr>
        <w:t>4. What is the relationship between hotels and gambling in some places?</w:t>
      </w:r>
    </w:p>
    <w:p w:rsidR="009C6160" w:rsidRDefault="009D6F70">
      <w:pPr>
        <w:rPr>
          <w:lang w:val="en-US"/>
        </w:rPr>
      </w:pPr>
      <w:r>
        <w:rPr>
          <w:lang w:val="en-US"/>
        </w:rPr>
        <w:t>5. Give examples of a resort development that includes many different kinds of accommodations.</w:t>
      </w:r>
    </w:p>
    <w:p w:rsidR="009C6160" w:rsidRDefault="009D6F70">
      <w:pPr>
        <w:rPr>
          <w:lang w:val="en-US"/>
        </w:rPr>
      </w:pPr>
      <w:r>
        <w:rPr>
          <w:lang w:val="en-US"/>
        </w:rPr>
        <w:t>6. What catering services are available in different kinds of hotels?</w:t>
      </w:r>
    </w:p>
    <w:p w:rsidR="009C6160" w:rsidRDefault="009D6F70">
      <w:pPr>
        <w:rPr>
          <w:lang w:val="en-US"/>
        </w:rPr>
      </w:pPr>
      <w:r>
        <w:rPr>
          <w:lang w:val="en-US"/>
        </w:rPr>
        <w:t>7. What business facilities can big hotel provide?</w:t>
      </w:r>
    </w:p>
    <w:p w:rsidR="009C6160" w:rsidRDefault="009D6F70">
      <w:pPr>
        <w:rPr>
          <w:lang w:val="en-US"/>
        </w:rPr>
      </w:pPr>
      <w:r>
        <w:rPr>
          <w:lang w:val="en-US"/>
        </w:rPr>
        <w:t>8. How and why are hotel nightclubs operated? What do nightclubs offer?</w:t>
      </w:r>
    </w:p>
    <w:p w:rsidR="009C6160" w:rsidRDefault="009D6F70">
      <w:pPr>
        <w:rPr>
          <w:lang w:val="en-US"/>
        </w:rPr>
      </w:pPr>
      <w:r>
        <w:rPr>
          <w:lang w:val="en-US"/>
        </w:rPr>
        <w:t>9. What promotional opportunities does a nightclub give to the hotel?</w:t>
      </w:r>
    </w:p>
    <w:p w:rsidR="009C6160" w:rsidRDefault="009D6F70">
      <w:pPr>
        <w:rPr>
          <w:lang w:val="en-US"/>
        </w:rPr>
      </w:pPr>
      <w:r>
        <w:rPr>
          <w:lang w:val="en-US"/>
        </w:rPr>
        <w:t>10. What are some of the personal services offered by hotels?</w:t>
      </w:r>
    </w:p>
    <w:p w:rsidR="009C6160" w:rsidRDefault="009D6F70">
      <w:pPr>
        <w:rPr>
          <w:lang w:val="en-US"/>
        </w:rPr>
      </w:pPr>
      <w:r>
        <w:rPr>
          <w:lang w:val="en-US"/>
        </w:rPr>
        <w:t>11. What are some of the services hotels offer for travelling businessmen?</w:t>
      </w:r>
    </w:p>
    <w:p w:rsidR="009C6160" w:rsidRDefault="009D6F70">
      <w:pPr>
        <w:rPr>
          <w:lang w:val="en-US"/>
        </w:rPr>
      </w:pPr>
      <w:r>
        <w:rPr>
          <w:lang w:val="en-US"/>
        </w:rPr>
        <w:t>12. What kind of hotel offers the greatest range of special services?</w:t>
      </w:r>
    </w:p>
    <w:p w:rsidR="009C6160" w:rsidRDefault="009C6160">
      <w:pPr>
        <w:rPr>
          <w:lang w:val="en-US"/>
        </w:rPr>
      </w:pPr>
    </w:p>
    <w:p w:rsidR="009C6160" w:rsidRDefault="009D6F70">
      <w:pPr>
        <w:rPr>
          <w:b/>
          <w:bCs/>
          <w:i/>
          <w:iCs/>
          <w:lang w:val="en-US"/>
        </w:rPr>
      </w:pPr>
      <w:r>
        <w:rPr>
          <w:b/>
          <w:bCs/>
          <w:i/>
          <w:iCs/>
          <w:lang w:val="en-US"/>
        </w:rPr>
        <w:t>DIALOGUE 1</w:t>
      </w:r>
    </w:p>
    <w:p w:rsidR="009C6160" w:rsidRDefault="009D6F70">
      <w:pPr>
        <w:rPr>
          <w:lang w:val="en-US"/>
        </w:rPr>
      </w:pPr>
      <w:r>
        <w:rPr>
          <w:lang w:val="en-US"/>
        </w:rPr>
        <w:t>Sunny Tours are thinking of including the Marine Hotel in their list of Turkish hotefs. Read and learn the dialogue and then write “n” next to the features which the hotel has now, and-“p” next to the features which are planned:</w:t>
      </w:r>
    </w:p>
    <w:p w:rsidR="009C6160" w:rsidRDefault="009D6F70">
      <w:pPr>
        <w:tabs>
          <w:tab w:val="right" w:leader="dot" w:pos="9612"/>
        </w:tabs>
        <w:rPr>
          <w:lang w:val="en-US"/>
        </w:rPr>
      </w:pPr>
      <w:r>
        <w:rPr>
          <w:lang w:val="en-US"/>
        </w:rPr>
        <w:t>Twins/doubles with balcony and beach view</w:t>
      </w:r>
      <w:r>
        <w:rPr>
          <w:lang w:val="en-US"/>
        </w:rPr>
        <w:tab/>
      </w:r>
    </w:p>
    <w:p w:rsidR="009C6160" w:rsidRDefault="009D6F70">
      <w:pPr>
        <w:tabs>
          <w:tab w:val="right" w:leader="dot" w:pos="9612"/>
        </w:tabs>
        <w:rPr>
          <w:lang w:val="en-US"/>
        </w:rPr>
      </w:pPr>
      <w:r>
        <w:rPr>
          <w:lang w:val="en-US"/>
        </w:rPr>
        <w:t>Twins/doubles with garden view</w:t>
      </w:r>
      <w:r>
        <w:rPr>
          <w:lang w:val="en-US"/>
        </w:rPr>
        <w:tab/>
        <w:t>.</w:t>
      </w:r>
    </w:p>
    <w:p w:rsidR="009C6160" w:rsidRDefault="009D6F70">
      <w:pPr>
        <w:tabs>
          <w:tab w:val="right" w:leader="dot" w:pos="9612"/>
        </w:tabs>
        <w:rPr>
          <w:lang w:val="en-US"/>
        </w:rPr>
      </w:pPr>
      <w:r>
        <w:rPr>
          <w:lang w:val="en-US"/>
        </w:rPr>
        <w:t>Deluxe doubles</w:t>
      </w:r>
      <w:r>
        <w:rPr>
          <w:lang w:val="en-US"/>
        </w:rPr>
        <w:tab/>
      </w:r>
    </w:p>
    <w:p w:rsidR="009C6160" w:rsidRDefault="009D6F70">
      <w:pPr>
        <w:tabs>
          <w:tab w:val="right" w:leader="dot" w:pos="9612"/>
        </w:tabs>
        <w:rPr>
          <w:lang w:val="en-US"/>
        </w:rPr>
      </w:pPr>
      <w:r>
        <w:rPr>
          <w:lang w:val="en-US"/>
        </w:rPr>
        <w:t>Family rooms</w:t>
      </w:r>
      <w:r>
        <w:rPr>
          <w:lang w:val="en-US"/>
        </w:rPr>
        <w:tab/>
      </w:r>
    </w:p>
    <w:p w:rsidR="009C6160" w:rsidRDefault="009D6F70">
      <w:pPr>
        <w:tabs>
          <w:tab w:val="right" w:leader="dot" w:pos="9612"/>
        </w:tabs>
        <w:rPr>
          <w:lang w:val="en-US"/>
        </w:rPr>
      </w:pPr>
      <w:r>
        <w:rPr>
          <w:lang w:val="en-US"/>
        </w:rPr>
        <w:t>Interconnecting rooms</w:t>
      </w:r>
      <w:r>
        <w:rPr>
          <w:lang w:val="en-US"/>
        </w:rPr>
        <w:tab/>
      </w:r>
    </w:p>
    <w:p w:rsidR="009C6160" w:rsidRDefault="009D6F70">
      <w:pPr>
        <w:tabs>
          <w:tab w:val="right" w:leader="dot" w:pos="9612"/>
        </w:tabs>
        <w:rPr>
          <w:lang w:val="en-US"/>
        </w:rPr>
      </w:pPr>
      <w:r>
        <w:rPr>
          <w:lang w:val="en-US"/>
        </w:rPr>
        <w:t>Restaurant</w:t>
      </w:r>
      <w:r>
        <w:rPr>
          <w:lang w:val="en-US"/>
        </w:rPr>
        <w:tab/>
      </w:r>
    </w:p>
    <w:p w:rsidR="009C6160" w:rsidRDefault="009D6F70">
      <w:pPr>
        <w:tabs>
          <w:tab w:val="right" w:leader="dot" w:pos="9612"/>
        </w:tabs>
        <w:rPr>
          <w:lang w:val="en-US"/>
        </w:rPr>
      </w:pPr>
      <w:r>
        <w:rPr>
          <w:lang w:val="en-US"/>
        </w:rPr>
        <w:t>Poolside bar</w:t>
      </w:r>
      <w:r>
        <w:rPr>
          <w:lang w:val="en-US"/>
        </w:rPr>
        <w:tab/>
      </w:r>
    </w:p>
    <w:p w:rsidR="009C6160" w:rsidRDefault="009D6F70">
      <w:pPr>
        <w:tabs>
          <w:tab w:val="right" w:leader="dot" w:pos="9612"/>
        </w:tabs>
        <w:rPr>
          <w:lang w:val="en-US"/>
        </w:rPr>
      </w:pPr>
      <w:r>
        <w:rPr>
          <w:lang w:val="en-US"/>
        </w:rPr>
        <w:t>Use of watersports club facilities</w:t>
      </w:r>
      <w:r>
        <w:rPr>
          <w:lang w:val="en-US"/>
        </w:rPr>
        <w:tab/>
      </w:r>
    </w:p>
    <w:p w:rsidR="009C6160" w:rsidRDefault="009D6F70">
      <w:pPr>
        <w:tabs>
          <w:tab w:val="right" w:leader="dot" w:pos="9612"/>
        </w:tabs>
        <w:rPr>
          <w:lang w:val="en-US"/>
        </w:rPr>
      </w:pPr>
      <w:r>
        <w:rPr>
          <w:lang w:val="en-US"/>
        </w:rPr>
        <w:t>Swimming pool</w:t>
      </w:r>
      <w:r>
        <w:rPr>
          <w:lang w:val="en-US"/>
        </w:rPr>
        <w:tab/>
      </w:r>
    </w:p>
    <w:p w:rsidR="009C6160" w:rsidRDefault="009D6F70">
      <w:pPr>
        <w:rPr>
          <w:lang w:val="en-US"/>
        </w:rPr>
      </w:pPr>
      <w:r>
        <w:rPr>
          <w:i/>
          <w:iCs/>
          <w:lang w:val="en-US"/>
        </w:rPr>
        <w:t>Sunny Representative:</w:t>
      </w:r>
      <w:r>
        <w:rPr>
          <w:lang w:val="en-US"/>
        </w:rPr>
        <w:t xml:space="preserve"> ...So, you’ve got a swimming-pool and a restaurant. Any other facilities?</w:t>
      </w:r>
    </w:p>
    <w:p w:rsidR="009C6160" w:rsidRDefault="009D6F70">
      <w:pPr>
        <w:rPr>
          <w:lang w:val="en-US"/>
        </w:rPr>
      </w:pPr>
      <w:r>
        <w:rPr>
          <w:i/>
          <w:iCs/>
          <w:lang w:val="en-US"/>
        </w:rPr>
        <w:t>General manager:</w:t>
      </w:r>
      <w:r>
        <w:rPr>
          <w:lang w:val="en-US"/>
        </w:rPr>
        <w:t xml:space="preserve"> Not yet. But we’re going to try to negotiate a deal with the watersports club so that our guests can use their facilities. And we’re also going to build a poolside bar during the winter.</w:t>
      </w:r>
    </w:p>
    <w:p w:rsidR="009C6160" w:rsidRDefault="009D6F70">
      <w:pPr>
        <w:rPr>
          <w:lang w:val="en-US"/>
        </w:rPr>
      </w:pPr>
      <w:r>
        <w:rPr>
          <w:i/>
          <w:iCs/>
          <w:lang w:val="en-US"/>
        </w:rPr>
        <w:t>SR:</w:t>
      </w:r>
      <w:r>
        <w:rPr>
          <w:lang w:val="en-US"/>
        </w:rPr>
        <w:t xml:space="preserve"> Good idea. Now, let me see... you’ve got 120 rooms altogether, is that right?</w:t>
      </w:r>
    </w:p>
    <w:p w:rsidR="009C6160" w:rsidRDefault="009D6F70">
      <w:pPr>
        <w:rPr>
          <w:lang w:val="en-US"/>
        </w:rPr>
      </w:pPr>
      <w:r>
        <w:rPr>
          <w:i/>
          <w:iCs/>
          <w:lang w:val="en-US"/>
        </w:rPr>
        <w:t>GM:</w:t>
      </w:r>
      <w:r>
        <w:rPr>
          <w:lang w:val="en-US"/>
        </w:rPr>
        <w:t xml:space="preserve"> Yes. At the moment there are 120 rooms plus two suites, each with its own jacuzzi and private bar. Our twins and doubles are divided into two categories. There are some with balcony and beach view, and then there are a number of rooms with garden view.</w:t>
      </w:r>
    </w:p>
    <w:p w:rsidR="009C6160" w:rsidRDefault="009D6F70">
      <w:pPr>
        <w:rPr>
          <w:lang w:val="en-US"/>
        </w:rPr>
      </w:pPr>
      <w:r>
        <w:rPr>
          <w:i/>
          <w:iCs/>
          <w:lang w:val="en-US"/>
        </w:rPr>
        <w:t>SR:</w:t>
      </w:r>
      <w:r>
        <w:rPr>
          <w:lang w:val="en-US"/>
        </w:rPr>
        <w:t xml:space="preserve"> What about family rooms?</w:t>
      </w:r>
    </w:p>
    <w:p w:rsidR="009C6160" w:rsidRDefault="009D6F70">
      <w:pPr>
        <w:rPr>
          <w:lang w:val="en-US"/>
        </w:rPr>
      </w:pPr>
      <w:r>
        <w:rPr>
          <w:i/>
          <w:iCs/>
          <w:lang w:val="en-US"/>
        </w:rPr>
        <w:t>GM:</w:t>
      </w:r>
      <w:r>
        <w:rPr>
          <w:lang w:val="en-US"/>
        </w:rPr>
        <w:t xml:space="preserve"> We have eleven family rooms. At the end of this season we’re going to start building an extension with thirty deluxe doubles.</w:t>
      </w:r>
    </w:p>
    <w:p w:rsidR="009C6160" w:rsidRDefault="009D6F70">
      <w:pPr>
        <w:rPr>
          <w:lang w:val="en-US"/>
        </w:rPr>
      </w:pPr>
      <w:r>
        <w:rPr>
          <w:i/>
          <w:iCs/>
          <w:lang w:val="en-US"/>
        </w:rPr>
        <w:t>SR:</w:t>
      </w:r>
      <w:r>
        <w:rPr>
          <w:lang w:val="en-US"/>
        </w:rPr>
        <w:t xml:space="preserve"> Mmm... I see. Are all the current rooms en suite?</w:t>
      </w:r>
    </w:p>
    <w:p w:rsidR="009C6160" w:rsidRDefault="009D6F70">
      <w:pPr>
        <w:rPr>
          <w:lang w:val="en-US"/>
        </w:rPr>
      </w:pPr>
      <w:r>
        <w:rPr>
          <w:i/>
          <w:iCs/>
          <w:lang w:val="en-US"/>
        </w:rPr>
        <w:t>GM:</w:t>
      </w:r>
      <w:r>
        <w:rPr>
          <w:lang w:val="en-US"/>
        </w:rPr>
        <w:t xml:space="preserve"> Yes. They’re all have got private bathrooms with bath and shower.</w:t>
      </w:r>
    </w:p>
    <w:p w:rsidR="009C6160" w:rsidRDefault="009D6F70">
      <w:pPr>
        <w:rPr>
          <w:lang w:val="en-US"/>
        </w:rPr>
      </w:pPr>
      <w:r>
        <w:rPr>
          <w:i/>
          <w:iCs/>
          <w:lang w:val="en-US"/>
        </w:rPr>
        <w:t>SR:</w:t>
      </w:r>
      <w:r>
        <w:rPr>
          <w:lang w:val="en-US"/>
        </w:rPr>
        <w:t xml:space="preserve"> Good. Are any of the rooms interconnecting?</w:t>
      </w:r>
    </w:p>
    <w:p w:rsidR="009C6160" w:rsidRDefault="009D6F70">
      <w:pPr>
        <w:rPr>
          <w:lang w:val="en-US"/>
        </w:rPr>
      </w:pPr>
      <w:r>
        <w:rPr>
          <w:i/>
          <w:iCs/>
          <w:lang w:val="en-US"/>
        </w:rPr>
        <w:t>GM:</w:t>
      </w:r>
      <w:r>
        <w:rPr>
          <w:lang w:val="en-US"/>
        </w:rPr>
        <w:t xml:space="preserve"> Yes. There are a number of interconnecting doubles on each floor. Twenty altogether.</w:t>
      </w:r>
    </w:p>
    <w:p w:rsidR="009C6160" w:rsidRDefault="009D6F70">
      <w:pPr>
        <w:rPr>
          <w:lang w:val="en-US"/>
        </w:rPr>
      </w:pPr>
      <w:r>
        <w:rPr>
          <w:i/>
          <w:iCs/>
          <w:lang w:val="en-US"/>
        </w:rPr>
        <w:t>SR:</w:t>
      </w:r>
      <w:r>
        <w:rPr>
          <w:lang w:val="en-US"/>
        </w:rPr>
        <w:t xml:space="preserve"> Right. Well perhaps we should go in and take a look at those rooms now. I think it’s going to rain!</w:t>
      </w:r>
    </w:p>
    <w:p w:rsidR="009C6160" w:rsidRDefault="009D6F70">
      <w:pPr>
        <w:rPr>
          <w:lang w:val="en-US"/>
        </w:rPr>
      </w:pPr>
      <w:r>
        <w:rPr>
          <w:i/>
          <w:iCs/>
          <w:lang w:val="en-US"/>
        </w:rPr>
        <w:t>GM:</w:t>
      </w:r>
      <w:r>
        <w:rPr>
          <w:lang w:val="en-US"/>
        </w:rPr>
        <w:t xml:space="preserve"> Yes. I think you’re right. Not a very good selling point!</w:t>
      </w:r>
    </w:p>
    <w:p w:rsidR="009C6160" w:rsidRDefault="009C6160">
      <w:pPr>
        <w:rPr>
          <w:lang w:val="en-US"/>
        </w:rPr>
      </w:pPr>
    </w:p>
    <w:p w:rsidR="009C6160" w:rsidRDefault="009D6F70">
      <w:pPr>
        <w:rPr>
          <w:b/>
          <w:bCs/>
          <w:i/>
          <w:iCs/>
          <w:lang w:val="en-US"/>
        </w:rPr>
      </w:pPr>
      <w:r>
        <w:rPr>
          <w:b/>
          <w:bCs/>
          <w:i/>
          <w:iCs/>
          <w:lang w:val="en-US"/>
        </w:rPr>
        <w:t>DIALOGUE 2</w:t>
      </w:r>
    </w:p>
    <w:p w:rsidR="009C6160" w:rsidRDefault="009D6F70">
      <w:pPr>
        <w:rPr>
          <w:lang w:val="en-US"/>
        </w:rPr>
      </w:pPr>
      <w:r>
        <w:rPr>
          <w:i/>
          <w:iCs/>
          <w:lang w:val="en-US"/>
        </w:rPr>
        <w:t>Switchboard:</w:t>
      </w:r>
      <w:r>
        <w:rPr>
          <w:lang w:val="en-US"/>
        </w:rPr>
        <w:t xml:space="preserve"> Good morning. Marine Hotel.</w:t>
      </w:r>
    </w:p>
    <w:p w:rsidR="009C6160" w:rsidRDefault="009D6F70">
      <w:pPr>
        <w:rPr>
          <w:lang w:val="en-US"/>
        </w:rPr>
      </w:pPr>
      <w:r>
        <w:rPr>
          <w:i/>
          <w:iCs/>
          <w:lang w:val="en-US"/>
        </w:rPr>
        <w:t>Caller:</w:t>
      </w:r>
      <w:r>
        <w:rPr>
          <w:lang w:val="en-US"/>
        </w:rPr>
        <w:t xml:space="preserve"> Good morning. Reservations, please.</w:t>
      </w:r>
    </w:p>
    <w:p w:rsidR="009C6160" w:rsidRDefault="009D6F70">
      <w:pPr>
        <w:rPr>
          <w:lang w:val="en-US"/>
        </w:rPr>
      </w:pPr>
      <w:r>
        <w:rPr>
          <w:i/>
          <w:iCs/>
          <w:lang w:val="en-US"/>
        </w:rPr>
        <w:t xml:space="preserve">Sw: </w:t>
      </w:r>
      <w:r>
        <w:rPr>
          <w:lang w:val="en-US"/>
        </w:rPr>
        <w:t>One moment, I’ll put you through.</w:t>
      </w:r>
    </w:p>
    <w:p w:rsidR="009C6160" w:rsidRDefault="009D6F70">
      <w:pPr>
        <w:rPr>
          <w:lang w:val="en-US"/>
        </w:rPr>
      </w:pPr>
      <w:r>
        <w:rPr>
          <w:i/>
          <w:iCs/>
          <w:lang w:val="en-US"/>
        </w:rPr>
        <w:t>Reservations:</w:t>
      </w:r>
      <w:r>
        <w:rPr>
          <w:lang w:val="en-US"/>
        </w:rPr>
        <w:t xml:space="preserve"> Reservations. Can I help you?</w:t>
      </w:r>
    </w:p>
    <w:p w:rsidR="009C6160" w:rsidRDefault="009D6F70">
      <w:pPr>
        <w:rPr>
          <w:lang w:val="en-US"/>
        </w:rPr>
      </w:pPr>
      <w:r>
        <w:rPr>
          <w:i/>
          <w:iCs/>
          <w:lang w:val="en-US"/>
        </w:rPr>
        <w:t>Caller:</w:t>
      </w:r>
      <w:r>
        <w:rPr>
          <w:lang w:val="en-US"/>
        </w:rPr>
        <w:t xml:space="preserve"> Yes, please. I’d like to book a single room for four nights from 15th August.</w:t>
      </w:r>
    </w:p>
    <w:p w:rsidR="009C6160" w:rsidRDefault="009D6F70">
      <w:pPr>
        <w:rPr>
          <w:lang w:val="en-US"/>
        </w:rPr>
      </w:pPr>
      <w:r>
        <w:rPr>
          <w:i/>
          <w:iCs/>
          <w:lang w:val="en-US"/>
        </w:rPr>
        <w:t>Reservations:</w:t>
      </w:r>
      <w:r>
        <w:rPr>
          <w:lang w:val="en-US"/>
        </w:rPr>
        <w:t xml:space="preserve"> Right. I’ll just check that... Yes, Madam. We can do it for you.</w:t>
      </w:r>
    </w:p>
    <w:p w:rsidR="009C6160" w:rsidRDefault="009D6F70">
      <w:pPr>
        <w:rPr>
          <w:lang w:val="en-US"/>
        </w:rPr>
      </w:pPr>
      <w:r>
        <w:rPr>
          <w:i/>
          <w:iCs/>
          <w:lang w:val="en-US"/>
        </w:rPr>
        <w:t>Caller:</w:t>
      </w:r>
      <w:r>
        <w:rPr>
          <w:lang w:val="en-US"/>
        </w:rPr>
        <w:t xml:space="preserve"> How much will that be?</w:t>
      </w:r>
    </w:p>
    <w:p w:rsidR="009C6160" w:rsidRDefault="009D6F70">
      <w:pPr>
        <w:rPr>
          <w:lang w:val="en-US"/>
        </w:rPr>
      </w:pPr>
      <w:r>
        <w:rPr>
          <w:i/>
          <w:iCs/>
          <w:lang w:val="en-US"/>
        </w:rPr>
        <w:t>Res:</w:t>
      </w:r>
      <w:r>
        <w:rPr>
          <w:lang w:val="en-US"/>
        </w:rPr>
        <w:t xml:space="preserve"> £ 65 per night, including full English breakfast.</w:t>
      </w:r>
    </w:p>
    <w:p w:rsidR="009C6160" w:rsidRDefault="009D6F70">
      <w:pPr>
        <w:rPr>
          <w:lang w:val="en-US"/>
        </w:rPr>
      </w:pPr>
      <w:r>
        <w:rPr>
          <w:i/>
          <w:iCs/>
          <w:lang w:val="en-US"/>
        </w:rPr>
        <w:t>Caller:</w:t>
      </w:r>
      <w:r>
        <w:rPr>
          <w:lang w:val="en-US"/>
        </w:rPr>
        <w:t xml:space="preserve"> That’s for a room with a bathroom?</w:t>
      </w:r>
    </w:p>
    <w:p w:rsidR="009C6160" w:rsidRDefault="009D6F70">
      <w:pPr>
        <w:rPr>
          <w:lang w:val="en-US"/>
        </w:rPr>
      </w:pPr>
      <w:r>
        <w:rPr>
          <w:i/>
          <w:iCs/>
          <w:lang w:val="en-US"/>
        </w:rPr>
        <w:t>Res:</w:t>
      </w:r>
      <w:r>
        <w:rPr>
          <w:lang w:val="en-US"/>
        </w:rPr>
        <w:t xml:space="preserve"> Yes, madam. All our rooms have private bathroom, colour television, radio, in-house video, telephone, and tea- and coffee-making facilities.</w:t>
      </w:r>
    </w:p>
    <w:p w:rsidR="009C6160" w:rsidRDefault="009D6F70">
      <w:pPr>
        <w:rPr>
          <w:lang w:val="en-US"/>
        </w:rPr>
      </w:pPr>
      <w:r>
        <w:rPr>
          <w:i/>
          <w:iCs/>
          <w:lang w:val="en-US"/>
        </w:rPr>
        <w:t>Caller:</w:t>
      </w:r>
      <w:r>
        <w:rPr>
          <w:lang w:val="en-US"/>
        </w:rPr>
        <w:t xml:space="preserve"> That’s fine.</w:t>
      </w:r>
    </w:p>
    <w:p w:rsidR="009C6160" w:rsidRDefault="009D6F70">
      <w:pPr>
        <w:rPr>
          <w:lang w:val="en-US"/>
        </w:rPr>
      </w:pPr>
      <w:r>
        <w:rPr>
          <w:i/>
          <w:iCs/>
          <w:lang w:val="en-US"/>
        </w:rPr>
        <w:t>Res:</w:t>
      </w:r>
      <w:r>
        <w:rPr>
          <w:lang w:val="en-US"/>
        </w:rPr>
        <w:t xml:space="preserve"> Could I have your name, please?</w:t>
      </w:r>
    </w:p>
    <w:p w:rsidR="009C6160" w:rsidRDefault="009D6F70">
      <w:pPr>
        <w:rPr>
          <w:lang w:val="en-US"/>
        </w:rPr>
      </w:pPr>
      <w:r>
        <w:rPr>
          <w:i/>
          <w:iCs/>
          <w:lang w:val="en-US"/>
        </w:rPr>
        <w:t>Caller:</w:t>
      </w:r>
      <w:r>
        <w:rPr>
          <w:lang w:val="en-US"/>
        </w:rPr>
        <w:t xml:space="preserve"> The booking’s for Mr White of Oliver Electronics, Paris.</w:t>
      </w:r>
    </w:p>
    <w:p w:rsidR="009C6160" w:rsidRDefault="009D6F70">
      <w:pPr>
        <w:rPr>
          <w:lang w:val="en-US"/>
        </w:rPr>
      </w:pPr>
      <w:r>
        <w:rPr>
          <w:i/>
          <w:iCs/>
          <w:lang w:val="en-US"/>
        </w:rPr>
        <w:t>Res:</w:t>
      </w:r>
      <w:r>
        <w:rPr>
          <w:lang w:val="en-US"/>
        </w:rPr>
        <w:t xml:space="preserve"> OK. That’s a single room for four nights from 15 August. Would you confirm that by FAX or telex, please?</w:t>
      </w:r>
    </w:p>
    <w:p w:rsidR="009C6160" w:rsidRDefault="009D6F70">
      <w:pPr>
        <w:rPr>
          <w:lang w:val="en-US"/>
        </w:rPr>
      </w:pPr>
      <w:r>
        <w:rPr>
          <w:i/>
          <w:iCs/>
          <w:lang w:val="en-US"/>
        </w:rPr>
        <w:t>Caller:</w:t>
      </w:r>
      <w:r>
        <w:rPr>
          <w:lang w:val="en-US"/>
        </w:rPr>
        <w:t xml:space="preserve"> Yes, I’ll do that. Mr White will probably arrive quite late. Can you hold the room until 10.00?</w:t>
      </w:r>
    </w:p>
    <w:p w:rsidR="009C6160" w:rsidRDefault="009D6F70">
      <w:pPr>
        <w:rPr>
          <w:lang w:val="en-US"/>
        </w:rPr>
      </w:pPr>
      <w:r>
        <w:rPr>
          <w:i/>
          <w:iCs/>
          <w:lang w:val="en-US"/>
        </w:rPr>
        <w:t>Res:</w:t>
      </w:r>
      <w:r>
        <w:rPr>
          <w:lang w:val="en-US"/>
        </w:rPr>
        <w:t xml:space="preserve"> Yes, of course.</w:t>
      </w:r>
    </w:p>
    <w:p w:rsidR="009C6160" w:rsidRDefault="009D6F70">
      <w:pPr>
        <w:rPr>
          <w:lang w:val="en-US"/>
        </w:rPr>
      </w:pPr>
      <w:r>
        <w:rPr>
          <w:i/>
          <w:iCs/>
          <w:lang w:val="en-US"/>
        </w:rPr>
        <w:t>Caller:</w:t>
      </w:r>
      <w:r>
        <w:rPr>
          <w:lang w:val="en-US"/>
        </w:rPr>
        <w:t xml:space="preserve"> Thank you. Goodbye.</w:t>
      </w:r>
    </w:p>
    <w:p w:rsidR="009C6160" w:rsidRDefault="009D6F70">
      <w:pPr>
        <w:rPr>
          <w:lang w:val="en-US"/>
        </w:rPr>
      </w:pPr>
      <w:r>
        <w:rPr>
          <w:i/>
          <w:iCs/>
          <w:lang w:val="en-US"/>
        </w:rPr>
        <w:t>Res:</w:t>
      </w:r>
      <w:r>
        <w:rPr>
          <w:lang w:val="en-US"/>
        </w:rPr>
        <w:t xml:space="preserve"> Goodbye.</w:t>
      </w:r>
    </w:p>
    <w:p w:rsidR="009C6160" w:rsidRDefault="009C6160">
      <w:pPr>
        <w:rPr>
          <w:lang w:val="en-US"/>
        </w:rPr>
      </w:pPr>
    </w:p>
    <w:p w:rsidR="009C6160" w:rsidRDefault="009D6F70">
      <w:pPr>
        <w:rPr>
          <w:i/>
          <w:iCs/>
          <w:lang w:val="en-US"/>
        </w:rPr>
      </w:pPr>
      <w:r>
        <w:rPr>
          <w:i/>
          <w:iCs/>
          <w:lang w:val="en-US"/>
        </w:rPr>
        <w:t>Complete the FAX sent by Mr White’s secretary to confirm the reservation.</w:t>
      </w:r>
    </w:p>
    <w:p w:rsidR="009C6160" w:rsidRDefault="009D6F70">
      <w:pPr>
        <w:rPr>
          <w:lang w:val="en-US"/>
        </w:rPr>
      </w:pPr>
      <w:r>
        <w:rPr>
          <w:lang w:val="en-US"/>
        </w:rPr>
        <w:t>SENT BY: Xerox Telecopier 7021</w:t>
      </w:r>
    </w:p>
    <w:p w:rsidR="009C6160" w:rsidRDefault="009D6F70">
      <w:pPr>
        <w:rPr>
          <w:lang w:val="en-US"/>
        </w:rPr>
      </w:pPr>
      <w:r>
        <w:rPr>
          <w:lang w:val="en-US"/>
        </w:rPr>
        <w:t>4-7-91; 12:18; Oliver El. *0865310423;*</w:t>
      </w:r>
    </w:p>
    <w:p w:rsidR="009C6160" w:rsidRDefault="009D6F70">
      <w:pPr>
        <w:rPr>
          <w:lang w:val="en-US"/>
        </w:rPr>
      </w:pPr>
      <w:r>
        <w:rPr>
          <w:lang w:val="en-US"/>
        </w:rPr>
        <w:t>Dear Sir, Hotel booking for Mr White, Oliver El.</w:t>
      </w:r>
    </w:p>
    <w:p w:rsidR="009C6160" w:rsidRDefault="009C6160">
      <w:pPr>
        <w:rPr>
          <w:lang w:val="en-US"/>
        </w:rPr>
      </w:pPr>
    </w:p>
    <w:p w:rsidR="009C6160" w:rsidRDefault="009D6F70">
      <w:pPr>
        <w:rPr>
          <w:lang w:val="en-US"/>
        </w:rPr>
      </w:pPr>
      <w:r>
        <w:rPr>
          <w:lang w:val="en-US"/>
        </w:rPr>
        <w:t>I wish to... the reservation of a ... room ...four nights ... 10.08 91 in the name of White.</w:t>
      </w:r>
    </w:p>
    <w:p w:rsidR="009C6160" w:rsidRDefault="009D6F70">
      <w:pPr>
        <w:rPr>
          <w:lang w:val="en-US"/>
        </w:rPr>
      </w:pPr>
      <w:r>
        <w:rPr>
          <w:lang w:val="en-US"/>
        </w:rPr>
        <w:t>Mr White ... probably arrive late ... the evening.</w:t>
      </w:r>
    </w:p>
    <w:p w:rsidR="009C6160" w:rsidRDefault="009D6F70">
      <w:pPr>
        <w:rPr>
          <w:lang w:val="en-US"/>
        </w:rPr>
      </w:pPr>
      <w:r>
        <w:rPr>
          <w:lang w:val="en-US"/>
        </w:rPr>
        <w:t>Please ... the room ... 10.00pm.</w:t>
      </w:r>
    </w:p>
    <w:p w:rsidR="009C6160" w:rsidRDefault="009D6F70">
      <w:pPr>
        <w:rPr>
          <w:lang w:val="en-US"/>
        </w:rPr>
      </w:pPr>
      <w:r>
        <w:rPr>
          <w:lang w:val="en-US"/>
        </w:rPr>
        <w:t>Yours...</w:t>
      </w:r>
    </w:p>
    <w:p w:rsidR="009C6160" w:rsidRDefault="009D6F70">
      <w:pPr>
        <w:rPr>
          <w:lang w:val="en-US"/>
        </w:rPr>
      </w:pPr>
      <w:r>
        <w:rPr>
          <w:lang w:val="en-US"/>
        </w:rPr>
        <w:t>Joan Fletcher</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a list of the hotel facilities and write the advertisement of the hotel.</w:t>
      </w:r>
    </w:p>
    <w:p w:rsidR="009C6160" w:rsidRDefault="009C6160">
      <w:pPr>
        <w:rPr>
          <w:i/>
          <w:iCs/>
          <w:lang w:val="en-US"/>
        </w:rPr>
      </w:pPr>
    </w:p>
    <w:p w:rsidR="009C6160" w:rsidRPr="009D6F70" w:rsidRDefault="009D6F70">
      <w:pPr>
        <w:rPr>
          <w:i/>
          <w:iCs/>
          <w:lang w:val="en-US"/>
        </w:rPr>
      </w:pPr>
      <w:r>
        <w:rPr>
          <w:i/>
          <w:iCs/>
        </w:rPr>
        <w:t>Упражнение</w:t>
      </w:r>
      <w:r>
        <w:rPr>
          <w:i/>
          <w:iCs/>
          <w:lang w:val="en-US"/>
        </w:rPr>
        <w:t xml:space="preserve"> 2. A letter of recommendation:</w:t>
      </w:r>
    </w:p>
    <w:p w:rsidR="009C6160" w:rsidRDefault="009D6F70">
      <w:pPr>
        <w:rPr>
          <w:lang w:val="en-US"/>
        </w:rPr>
      </w:pPr>
      <w:r>
        <w:rPr>
          <w:lang w:val="en-US"/>
        </w:rPr>
        <w:t>After his visit to the Marine Hotel the Sunny representative decided to recommend to Head Office that they should negotiate an agreement with the hotel.</w:t>
      </w:r>
    </w:p>
    <w:p w:rsidR="009C6160" w:rsidRDefault="009D6F70">
      <w:pPr>
        <w:rPr>
          <w:lang w:val="en-US"/>
        </w:rPr>
      </w:pPr>
      <w:r>
        <w:rPr>
          <w:lang w:val="en-US"/>
        </w:rPr>
        <w:t>Look through the dialogue 1 again and note down as many details as possible about the hotel. Then write the representative letter.</w:t>
      </w:r>
    </w:p>
    <w:p w:rsidR="009C6160" w:rsidRDefault="009D6F70">
      <w:pPr>
        <w:rPr>
          <w:i/>
          <w:iCs/>
          <w:lang w:val="en-US"/>
        </w:rPr>
      </w:pPr>
      <w:r>
        <w:rPr>
          <w:i/>
          <w:iCs/>
          <w:lang w:val="en-US"/>
        </w:rPr>
        <w:t>Start the letter like this:</w:t>
      </w:r>
    </w:p>
    <w:p w:rsidR="009C6160" w:rsidRDefault="009D6F70">
      <w:pPr>
        <w:rPr>
          <w:lang w:val="en-US"/>
        </w:rPr>
      </w:pPr>
      <w:r>
        <w:rPr>
          <w:lang w:val="en-US"/>
        </w:rPr>
        <w:t>Dear Mr Brian,</w:t>
      </w:r>
    </w:p>
    <w:p w:rsidR="009C6160" w:rsidRDefault="009D6F70">
      <w:pPr>
        <w:rPr>
          <w:lang w:val="en-US"/>
        </w:rPr>
      </w:pPr>
      <w:r>
        <w:rPr>
          <w:lang w:val="en-US"/>
        </w:rPr>
        <w:t>As you know, I visited the Marine Ho-</w:t>
      </w:r>
    </w:p>
    <w:p w:rsidR="009C6160" w:rsidRDefault="009D6F70">
      <w:pPr>
        <w:rPr>
          <w:lang w:val="en-US"/>
        </w:rPr>
      </w:pPr>
      <w:r>
        <w:rPr>
          <w:lang w:val="en-US"/>
        </w:rPr>
        <w:t>tel yesterday and spoke tp the General Manager. I was quite impressed.</w:t>
      </w:r>
    </w:p>
    <w:p w:rsidR="009C6160" w:rsidRDefault="009D6F70">
      <w:pPr>
        <w:rPr>
          <w:lang w:val="en-US"/>
        </w:rPr>
      </w:pPr>
      <w:r>
        <w:rPr>
          <w:lang w:val="en-US"/>
        </w:rPr>
        <w:t>The hotel...</w:t>
      </w:r>
    </w:p>
    <w:p w:rsidR="009C6160" w:rsidRDefault="009D6F70">
      <w:pPr>
        <w:rPr>
          <w:i/>
          <w:iCs/>
          <w:lang w:val="en-US"/>
        </w:rPr>
      </w:pPr>
      <w:r>
        <w:rPr>
          <w:i/>
          <w:iCs/>
          <w:lang w:val="en-US"/>
        </w:rPr>
        <w:t>Finish the letter like this:</w:t>
      </w:r>
    </w:p>
    <w:p w:rsidR="009C6160" w:rsidRDefault="009D6F70">
      <w:pPr>
        <w:rPr>
          <w:lang w:val="en-US"/>
        </w:rPr>
      </w:pPr>
      <w:r>
        <w:rPr>
          <w:lang w:val="en-US"/>
        </w:rPr>
        <w:t>On the basis of my visit I feel we should negotiate with them to include the Marine Hotel in our brochure.</w:t>
      </w:r>
    </w:p>
    <w:p w:rsidR="009C6160" w:rsidRDefault="009D6F70">
      <w:pPr>
        <w:rPr>
          <w:lang w:val="en-US"/>
        </w:rPr>
      </w:pPr>
      <w:r>
        <w:rPr>
          <w:lang w:val="en-US"/>
        </w:rPr>
        <w:t>Yours sincerely,</w:t>
      </w:r>
    </w:p>
    <w:p w:rsidR="009C6160" w:rsidRDefault="009D6F70">
      <w:pPr>
        <w:rPr>
          <w:lang w:val="en-US"/>
        </w:rPr>
      </w:pPr>
      <w:r>
        <w:rPr>
          <w:lang w:val="en-US"/>
        </w:rPr>
        <w:t>Michael Frost.</w:t>
      </w:r>
    </w:p>
    <w:p w:rsidR="009C6160" w:rsidRDefault="009C6160">
      <w:pPr>
        <w:rPr>
          <w:lang w:val="en-US"/>
        </w:rPr>
      </w:pPr>
    </w:p>
    <w:p w:rsidR="009C6160" w:rsidRPr="009D6F70"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3. </w:t>
      </w:r>
      <w:r>
        <w:rPr>
          <w:i/>
          <w:iCs/>
        </w:rPr>
        <w:t xml:space="preserve">Заполните пробелы соответствующим вопросительным словом </w:t>
      </w:r>
      <w:r>
        <w:rPr>
          <w:i/>
          <w:iCs/>
          <w:lang w:val="en-US"/>
        </w:rPr>
        <w:t>who</w:t>
      </w:r>
      <w:r>
        <w:rPr>
          <w:i/>
          <w:iCs/>
        </w:rPr>
        <w:t xml:space="preserve">, </w:t>
      </w:r>
      <w:r>
        <w:rPr>
          <w:i/>
          <w:iCs/>
          <w:lang w:val="en-US"/>
        </w:rPr>
        <w:t>what</w:t>
      </w:r>
      <w:r>
        <w:rPr>
          <w:i/>
          <w:iCs/>
        </w:rPr>
        <w:t xml:space="preserve">, </w:t>
      </w:r>
      <w:r>
        <w:rPr>
          <w:i/>
          <w:iCs/>
          <w:lang w:val="en-US"/>
        </w:rPr>
        <w:t>whose</w:t>
      </w:r>
      <w:r>
        <w:rPr>
          <w:i/>
          <w:iCs/>
        </w:rPr>
        <w:t xml:space="preserve">, </w:t>
      </w:r>
      <w:r>
        <w:rPr>
          <w:i/>
          <w:iCs/>
          <w:lang w:val="en-US"/>
        </w:rPr>
        <w:t>how</w:t>
      </w:r>
      <w:r>
        <w:rPr>
          <w:i/>
          <w:iCs/>
        </w:rPr>
        <w:t xml:space="preserve">, </w:t>
      </w:r>
      <w:r>
        <w:rPr>
          <w:i/>
          <w:iCs/>
          <w:lang w:val="en-US"/>
        </w:rPr>
        <w:t>when</w:t>
      </w:r>
      <w:r>
        <w:rPr>
          <w:i/>
          <w:iCs/>
        </w:rPr>
        <w:t xml:space="preserve">, </w:t>
      </w:r>
      <w:r>
        <w:rPr>
          <w:i/>
          <w:iCs/>
          <w:lang w:val="en-US"/>
        </w:rPr>
        <w:t>where</w:t>
      </w:r>
      <w:r>
        <w:rPr>
          <w:i/>
          <w:iCs/>
        </w:rPr>
        <w:t>:</w:t>
      </w:r>
    </w:p>
    <w:p w:rsidR="009C6160" w:rsidRDefault="009D6F70">
      <w:pPr>
        <w:rPr>
          <w:lang w:val="en-US"/>
        </w:rPr>
      </w:pPr>
      <w:r>
        <w:rPr>
          <w:lang w:val="en-US"/>
        </w:rPr>
        <w:t>1. *** sits next to Frank? Clara.</w:t>
      </w:r>
    </w:p>
    <w:p w:rsidR="009C6160" w:rsidRDefault="009D6F70">
      <w:pPr>
        <w:rPr>
          <w:lang w:val="en-US"/>
        </w:rPr>
      </w:pPr>
      <w:r>
        <w:rPr>
          <w:lang w:val="en-US"/>
        </w:rPr>
        <w:t>2. *** does the boy come from? — From Newcastle.</w:t>
      </w:r>
    </w:p>
    <w:p w:rsidR="009C6160" w:rsidRDefault="009D6F70">
      <w:pPr>
        <w:rPr>
          <w:lang w:val="en-US"/>
        </w:rPr>
      </w:pPr>
      <w:r>
        <w:rPr>
          <w:lang w:val="en-US"/>
        </w:rPr>
        <w:t>3. *** old are her children? — Seven and ten.</w:t>
      </w:r>
    </w:p>
    <w:p w:rsidR="009C6160" w:rsidRDefault="009D6F70">
      <w:pPr>
        <w:rPr>
          <w:lang w:val="en-US"/>
        </w:rPr>
      </w:pPr>
      <w:r>
        <w:rPr>
          <w:lang w:val="en-US"/>
        </w:rPr>
        <w:t>4. *** is Peter’s birthday? — In April, I think.</w:t>
      </w:r>
    </w:p>
    <w:p w:rsidR="009C6160" w:rsidRDefault="009D6F70">
      <w:pPr>
        <w:rPr>
          <w:lang w:val="en-US"/>
        </w:rPr>
      </w:pPr>
      <w:r>
        <w:rPr>
          <w:lang w:val="en-US"/>
        </w:rPr>
        <w:t>5. *** much is the shirt? — It’s twenty pounds.</w:t>
      </w:r>
    </w:p>
    <w:p w:rsidR="009C6160" w:rsidRDefault="009D6F70">
      <w:pPr>
        <w:rPr>
          <w:lang w:val="en-US"/>
        </w:rPr>
      </w:pPr>
      <w:r>
        <w:rPr>
          <w:lang w:val="en-US"/>
        </w:rPr>
        <w:t>6. *** is best at playing tennis? — Bob.</w:t>
      </w:r>
    </w:p>
    <w:p w:rsidR="009C6160" w:rsidRDefault="009D6F70">
      <w:pPr>
        <w:rPr>
          <w:lang w:val="en-US"/>
        </w:rPr>
      </w:pPr>
      <w:r>
        <w:rPr>
          <w:lang w:val="en-US"/>
        </w:rPr>
        <w:t>7. *** are you going? — To my friends.</w:t>
      </w:r>
    </w:p>
    <w:p w:rsidR="009C6160" w:rsidRDefault="009D6F70">
      <w:pPr>
        <w:rPr>
          <w:lang w:val="en-US"/>
        </w:rPr>
      </w:pPr>
      <w:r>
        <w:rPr>
          <w:lang w:val="en-US"/>
        </w:rPr>
        <w:t>8. *** much is an orange juice? — It’s fifty pence.</w:t>
      </w:r>
    </w:p>
    <w:p w:rsidR="009C6160" w:rsidRDefault="009D6F70">
      <w:pPr>
        <w:rPr>
          <w:lang w:val="en-US"/>
        </w:rPr>
      </w:pPr>
      <w:r>
        <w:rPr>
          <w:lang w:val="en-US"/>
        </w:rPr>
        <w:t>9. *** does the restaurant open? — At six o’clock.</w:t>
      </w:r>
    </w:p>
    <w:p w:rsidR="009C6160" w:rsidRDefault="009D6F70">
      <w:pPr>
        <w:rPr>
          <w:lang w:val="en-US"/>
        </w:rPr>
      </w:pPr>
      <w:r>
        <w:rPr>
          <w:lang w:val="en-US"/>
        </w:rPr>
        <w:t>10. *** can I get some ice cream? — At the snack bar.</w:t>
      </w:r>
    </w:p>
    <w:p w:rsidR="009C6160" w:rsidRDefault="009D6F70">
      <w:pPr>
        <w:rPr>
          <w:lang w:val="en-US"/>
        </w:rPr>
      </w:pPr>
      <w:r>
        <w:rPr>
          <w:lang w:val="en-US"/>
        </w:rPr>
        <w:t>11. *** are you going to order? — Fish and chips.</w:t>
      </w:r>
    </w:p>
    <w:p w:rsidR="009C6160" w:rsidRDefault="009D6F70">
      <w:pPr>
        <w:rPr>
          <w:lang w:val="en-US"/>
        </w:rPr>
      </w:pPr>
      <w:r>
        <w:rPr>
          <w:lang w:val="en-US"/>
        </w:rPr>
        <w:t>12. *** are you going to do on Saturday? — I don’t know.</w:t>
      </w:r>
    </w:p>
    <w:p w:rsidR="009C6160" w:rsidRDefault="009D6F70">
      <w:pPr>
        <w:rPr>
          <w:lang w:val="en-US"/>
        </w:rPr>
      </w:pPr>
      <w:r>
        <w:rPr>
          <w:lang w:val="en-US"/>
        </w:rPr>
        <w:t>13. *** has got my pullover? — I have got it.</w:t>
      </w:r>
    </w:p>
    <w:p w:rsidR="009C6160" w:rsidRDefault="009D6F70">
      <w:pPr>
        <w:rPr>
          <w:lang w:val="en-US"/>
        </w:rPr>
      </w:pPr>
      <w:r>
        <w:rPr>
          <w:lang w:val="en-US"/>
        </w:rPr>
        <w:t>14. *** is your name? — Carol.</w:t>
      </w:r>
    </w:p>
    <w:p w:rsidR="009C6160" w:rsidRDefault="009D6F70">
      <w:pPr>
        <w:rPr>
          <w:lang w:val="en-US"/>
        </w:rPr>
      </w:pPr>
      <w:r>
        <w:rPr>
          <w:lang w:val="en-US"/>
        </w:rPr>
        <w:t>15. *** is Susan’s party? — On Friday.</w:t>
      </w:r>
    </w:p>
    <w:p w:rsidR="009C6160" w:rsidRDefault="009D6F70">
      <w:pPr>
        <w:rPr>
          <w:lang w:val="en-US"/>
        </w:rPr>
      </w:pPr>
      <w:r>
        <w:rPr>
          <w:lang w:val="en-US"/>
        </w:rPr>
        <w:t>16. *** much are the potatoes? — One pound.</w:t>
      </w:r>
    </w:p>
    <w:p w:rsidR="009C6160" w:rsidRDefault="009D6F70">
      <w:pPr>
        <w:rPr>
          <w:lang w:val="en-US"/>
        </w:rPr>
      </w:pPr>
      <w:r>
        <w:rPr>
          <w:lang w:val="en-US"/>
        </w:rPr>
        <w:t>17. *** can I do for you? — I want two white T-shirts.</w:t>
      </w:r>
    </w:p>
    <w:p w:rsidR="009C6160" w:rsidRDefault="009D6F70">
      <w:pPr>
        <w:rPr>
          <w:lang w:val="en-US"/>
        </w:rPr>
      </w:pPr>
      <w:r>
        <w:rPr>
          <w:lang w:val="en-US"/>
        </w:rPr>
        <w:t>18. *** can I get a newspaper? — At Park Street.</w:t>
      </w:r>
    </w:p>
    <w:p w:rsidR="009C6160" w:rsidRDefault="009D6F70">
      <w:pPr>
        <w:rPr>
          <w:lang w:val="en-US"/>
        </w:rPr>
      </w:pPr>
      <w:r>
        <w:rPr>
          <w:lang w:val="en-US"/>
        </w:rPr>
        <w:t>19. *** is your best friend? — It’s Paul.</w:t>
      </w:r>
    </w:p>
    <w:p w:rsidR="009C6160" w:rsidRDefault="009D6F70">
      <w:pPr>
        <w:rPr>
          <w:lang w:val="en-US"/>
        </w:rPr>
      </w:pPr>
      <w:r>
        <w:rPr>
          <w:lang w:val="en-US"/>
        </w:rPr>
        <w:t>20. *** does Nick live? — In Boston.</w:t>
      </w:r>
    </w:p>
    <w:p w:rsidR="009C6160" w:rsidRDefault="009D6F70">
      <w:pPr>
        <w:rPr>
          <w:lang w:val="en-US"/>
        </w:rPr>
      </w:pPr>
      <w:r>
        <w:rPr>
          <w:lang w:val="en-US"/>
        </w:rPr>
        <w:t>21. *** colour is your new bike? — It’s blue.</w:t>
      </w:r>
    </w:p>
    <w:p w:rsidR="009C6160" w:rsidRDefault="009D6F70">
      <w:pPr>
        <w:rPr>
          <w:lang w:val="en-US"/>
        </w:rPr>
      </w:pPr>
      <w:r>
        <w:rPr>
          <w:lang w:val="en-US"/>
        </w:rPr>
        <w:t>22. *** do you collect? — Stamps.</w:t>
      </w:r>
    </w:p>
    <w:p w:rsidR="009C6160" w:rsidRDefault="009D6F70">
      <w:pPr>
        <w:rPr>
          <w:lang w:val="en-US"/>
        </w:rPr>
      </w:pPr>
      <w:r>
        <w:rPr>
          <w:lang w:val="en-US"/>
        </w:rPr>
        <w:t>23. *** can help me? — I can.</w:t>
      </w:r>
    </w:p>
    <w:p w:rsidR="009C6160" w:rsidRDefault="009D6F70">
      <w:pPr>
        <w:rPr>
          <w:lang w:val="en-US"/>
        </w:rPr>
      </w:pPr>
      <w:r>
        <w:rPr>
          <w:lang w:val="en-US"/>
        </w:rPr>
        <w:t>24. *** about some bananas? — No, thanks.</w:t>
      </w:r>
    </w:p>
    <w:p w:rsidR="009C6160" w:rsidRDefault="009D6F70">
      <w:pPr>
        <w:rPr>
          <w:lang w:val="en-US"/>
        </w:rPr>
      </w:pPr>
      <w:r>
        <w:rPr>
          <w:lang w:val="en-US"/>
        </w:rPr>
        <w:t>25. *** was your first word as a baby? — I don’t know.</w:t>
      </w:r>
    </w:p>
    <w:p w:rsidR="009C6160" w:rsidRDefault="009D6F70">
      <w:pPr>
        <w:rPr>
          <w:lang w:val="en-US"/>
        </w:rPr>
      </w:pPr>
      <w:r>
        <w:rPr>
          <w:lang w:val="en-US"/>
        </w:rPr>
        <w:t>26. *** were you born? — On May 21st.</w:t>
      </w:r>
    </w:p>
    <w:p w:rsidR="009C6160" w:rsidRDefault="009D6F70">
      <w:pPr>
        <w:rPr>
          <w:lang w:val="en-US"/>
        </w:rPr>
      </w:pPr>
      <w:r>
        <w:rPr>
          <w:lang w:val="en-US"/>
        </w:rPr>
        <w:t>27. *** were you born? — In Manchester.</w:t>
      </w:r>
    </w:p>
    <w:p w:rsidR="009C6160" w:rsidRDefault="009D6F70">
      <w:pPr>
        <w:rPr>
          <w:lang w:val="en-US"/>
        </w:rPr>
      </w:pPr>
      <w:r>
        <w:rPr>
          <w:lang w:val="en-US"/>
        </w:rPr>
        <w:t>28. *** were you last Sunday? — I was sailing.</w:t>
      </w:r>
    </w:p>
    <w:p w:rsidR="009C6160" w:rsidRDefault="009D6F70">
      <w:pPr>
        <w:rPr>
          <w:lang w:val="en-US"/>
        </w:rPr>
      </w:pPr>
      <w:r>
        <w:rPr>
          <w:lang w:val="en-US"/>
        </w:rPr>
        <w:t>29. *** can we have a picnic? — I know a nice place near a pond.</w:t>
      </w:r>
    </w:p>
    <w:p w:rsidR="009C6160" w:rsidRDefault="009D6F70">
      <w:pPr>
        <w:rPr>
          <w:lang w:val="en-US"/>
        </w:rPr>
      </w:pPr>
      <w:r>
        <w:rPr>
          <w:lang w:val="en-US"/>
        </w:rPr>
        <w:t>30. *** are you going to take with you? — Some sandwiches and a coke.</w:t>
      </w:r>
    </w:p>
    <w:p w:rsidR="009C6160" w:rsidRDefault="009D6F70">
      <w:pPr>
        <w:rPr>
          <w:lang w:val="en-US"/>
        </w:rPr>
      </w:pPr>
      <w:r>
        <w:rPr>
          <w:lang w:val="en-US"/>
        </w:rPr>
        <w:t>31. *** are you so angry? — Because I haven’t won the money.</w:t>
      </w:r>
    </w:p>
    <w:p w:rsidR="009C6160" w:rsidRDefault="009D6F70">
      <w:pPr>
        <w:rPr>
          <w:lang w:val="en-US"/>
        </w:rPr>
      </w:pPr>
      <w:r>
        <w:rPr>
          <w:lang w:val="en-US"/>
        </w:rPr>
        <w:t>32. *** is that boy over there? — That’s Simon Long.</w:t>
      </w:r>
    </w:p>
    <w:p w:rsidR="009C6160" w:rsidRDefault="009D6F70">
      <w:pPr>
        <w:rPr>
          <w:lang w:val="en-US"/>
        </w:rPr>
      </w:pPr>
      <w:r>
        <w:rPr>
          <w:lang w:val="en-US"/>
        </w:rPr>
        <w:t>33. *** old is his cat? — 6 weeks, I think.</w:t>
      </w:r>
    </w:p>
    <w:p w:rsidR="009C6160" w:rsidRDefault="009D6F70">
      <w:pPr>
        <w:rPr>
          <w:lang w:val="en-US"/>
        </w:rPr>
      </w:pPr>
      <w:r>
        <w:rPr>
          <w:lang w:val="en-US"/>
        </w:rPr>
        <w:t>34. *** book is this? — It’s Nelly’s.</w:t>
      </w:r>
    </w:p>
    <w:p w:rsidR="009C6160" w:rsidRDefault="009D6F70">
      <w:pPr>
        <w:rPr>
          <w:lang w:val="en-US"/>
        </w:rPr>
      </w:pPr>
      <w:r>
        <w:rPr>
          <w:lang w:val="en-US"/>
        </w:rPr>
        <w:t>35. *** did the film begin? — At 7.30.</w:t>
      </w:r>
    </w:p>
    <w:p w:rsidR="009C6160" w:rsidRDefault="009D6F70">
      <w:pPr>
        <w:rPr>
          <w:lang w:val="en-US"/>
        </w:rPr>
      </w:pPr>
      <w:r>
        <w:rPr>
          <w:lang w:val="en-US"/>
        </w:rPr>
        <w:t>36. *** does Mr Olson live? — In Market Street.</w:t>
      </w:r>
    </w:p>
    <w:p w:rsidR="009C6160" w:rsidRDefault="009D6F70">
      <w:pPr>
        <w:rPr>
          <w:lang w:val="en-US"/>
        </w:rPr>
      </w:pPr>
      <w:r>
        <w:rPr>
          <w:lang w:val="en-US"/>
        </w:rPr>
        <w:t>37. *** is the weather like in Chicago? — It’s cold and windy.</w:t>
      </w:r>
    </w:p>
    <w:p w:rsidR="009C6160" w:rsidRDefault="009D6F70">
      <w:pPr>
        <w:rPr>
          <w:lang w:val="en-US"/>
        </w:rPr>
      </w:pPr>
      <w:r>
        <w:rPr>
          <w:lang w:val="en-US"/>
        </w:rPr>
        <w:t>38. *** much were the ski boots? — 380 pounds.</w:t>
      </w:r>
    </w:p>
    <w:p w:rsidR="009C6160" w:rsidRDefault="009D6F70">
      <w:pPr>
        <w:rPr>
          <w:lang w:val="en-US"/>
        </w:rPr>
      </w:pPr>
      <w:r>
        <w:rPr>
          <w:lang w:val="en-US"/>
        </w:rPr>
        <w:t>39. *** did Jack feel? — He feels OK.</w:t>
      </w:r>
    </w:p>
    <w:p w:rsidR="009C6160" w:rsidRDefault="009D6F70">
      <w:pPr>
        <w:rPr>
          <w:lang w:val="en-US"/>
        </w:rPr>
      </w:pPr>
      <w:r>
        <w:rPr>
          <w:lang w:val="en-US"/>
        </w:rPr>
        <w:t>40. *** do you usually have for breakfast? — Toast and coffee.</w:t>
      </w:r>
    </w:p>
    <w:p w:rsidR="009C6160" w:rsidRDefault="009D6F70">
      <w:pPr>
        <w:rPr>
          <w:lang w:val="en-US"/>
        </w:rPr>
      </w:pPr>
      <w:r>
        <w:rPr>
          <w:lang w:val="en-US"/>
        </w:rPr>
        <w:t>41. *** can speak French? — I think Stacy can.</w:t>
      </w:r>
    </w:p>
    <w:p w:rsidR="009C6160" w:rsidRDefault="009D6F70">
      <w:pPr>
        <w:rPr>
          <w:lang w:val="en-US"/>
        </w:rPr>
      </w:pPr>
      <w:r>
        <w:rPr>
          <w:lang w:val="en-US"/>
        </w:rPr>
        <w:t>42. *** pullover is that? — It’s Frank’s.</w:t>
      </w:r>
    </w:p>
    <w:p w:rsidR="009C6160" w:rsidRDefault="009D6F70">
      <w:pPr>
        <w:rPr>
          <w:lang w:val="en-US"/>
        </w:rPr>
      </w:pPr>
      <w:r>
        <w:rPr>
          <w:lang w:val="en-US"/>
        </w:rPr>
        <w:t>43. *** does Mother get up? — At 7.</w:t>
      </w:r>
    </w:p>
    <w:p w:rsidR="009C6160" w:rsidRDefault="009D6F70">
      <w:pPr>
        <w:rPr>
          <w:lang w:val="en-US"/>
        </w:rPr>
      </w:pPr>
      <w:r>
        <w:rPr>
          <w:lang w:val="en-US"/>
        </w:rPr>
        <w:t>44. *** is Mr. Jackson? — He’s a dentist.</w:t>
      </w:r>
    </w:p>
    <w:p w:rsidR="009C6160" w:rsidRDefault="009D6F70">
      <w:pPr>
        <w:rPr>
          <w:lang w:val="en-US"/>
        </w:rPr>
      </w:pPr>
      <w:r>
        <w:rPr>
          <w:lang w:val="en-US"/>
        </w:rPr>
        <w:t>45. *** is your telephone number? — It’s 4729147.</w:t>
      </w:r>
    </w:p>
    <w:p w:rsidR="009C6160" w:rsidRDefault="009D6F70">
      <w:pPr>
        <w:rPr>
          <w:lang w:val="en-US"/>
        </w:rPr>
      </w:pPr>
      <w:r>
        <w:rPr>
          <w:lang w:val="en-US"/>
        </w:rPr>
        <w:t>46. *** do you live? — In Miami.</w:t>
      </w:r>
    </w:p>
    <w:p w:rsidR="009C6160" w:rsidRDefault="009D6F70">
      <w:pPr>
        <w:rPr>
          <w:lang w:val="en-US"/>
        </w:rPr>
      </w:pPr>
      <w:r>
        <w:rPr>
          <w:lang w:val="en-US"/>
        </w:rPr>
        <w:t>47. *** is his father? — A pilot.</w:t>
      </w:r>
    </w:p>
    <w:p w:rsidR="009C6160" w:rsidRDefault="009D6F70">
      <w:pPr>
        <w:rPr>
          <w:lang w:val="en-US"/>
        </w:rPr>
      </w:pPr>
      <w:r>
        <w:rPr>
          <w:lang w:val="en-US"/>
        </w:rPr>
        <w:t>48. *** many brothers have you got? — One.</w:t>
      </w:r>
    </w:p>
    <w:p w:rsidR="009C6160" w:rsidRDefault="009D6F70">
      <w:pPr>
        <w:rPr>
          <w:lang w:val="en-US"/>
        </w:rPr>
      </w:pPr>
      <w:r>
        <w:rPr>
          <w:lang w:val="en-US"/>
        </w:rPr>
        <w:t>49. *** films do you like best? — Action films.</w:t>
      </w:r>
    </w:p>
    <w:p w:rsidR="009C6160" w:rsidRDefault="009D6F70">
      <w:pPr>
        <w:rPr>
          <w:lang w:val="en-US"/>
        </w:rPr>
      </w:pPr>
      <w:r>
        <w:rPr>
          <w:lang w:val="en-US"/>
        </w:rPr>
        <w:t>50. *** do you have lunch? — At school.</w:t>
      </w:r>
    </w:p>
    <w:p w:rsidR="009C6160" w:rsidRDefault="009D6F70">
      <w:pPr>
        <w:rPr>
          <w:lang w:val="en-US"/>
        </w:rPr>
      </w:pPr>
      <w:r>
        <w:rPr>
          <w:lang w:val="en-US"/>
        </w:rPr>
        <w:t>51. *** do you come home on Mondays? — Usually at 6.</w:t>
      </w:r>
    </w:p>
    <w:p w:rsidR="009C6160" w:rsidRDefault="009D6F70">
      <w:pPr>
        <w:rPr>
          <w:lang w:val="en-US"/>
        </w:rPr>
      </w:pPr>
      <w:r>
        <w:rPr>
          <w:lang w:val="en-US"/>
        </w:rPr>
        <w:t>52. *** old are you? — Twenty.</w:t>
      </w:r>
    </w:p>
    <w:p w:rsidR="009C6160" w:rsidRDefault="009D6F70">
      <w:pPr>
        <w:rPr>
          <w:lang w:val="en-US"/>
        </w:rPr>
      </w:pPr>
      <w:r>
        <w:rPr>
          <w:lang w:val="en-US"/>
        </w:rPr>
        <w:t>53. *** are your hobbies? — Skiing and tennis.</w:t>
      </w:r>
    </w:p>
    <w:p w:rsidR="009C6160" w:rsidRDefault="009D6F70">
      <w:pPr>
        <w:rPr>
          <w:lang w:val="en-US"/>
        </w:rPr>
      </w:pPr>
      <w:r>
        <w:rPr>
          <w:lang w:val="en-US"/>
        </w:rPr>
        <w:t>54. *** is your English teacher? — Mr. Smith.</w:t>
      </w:r>
    </w:p>
    <w:p w:rsidR="009C6160" w:rsidRDefault="009D6F70">
      <w:pPr>
        <w:rPr>
          <w:lang w:val="en-US"/>
        </w:rPr>
      </w:pPr>
      <w:r>
        <w:rPr>
          <w:lang w:val="en-US"/>
        </w:rPr>
        <w:t>55. *** are you today? — Fine, thanks.</w:t>
      </w:r>
    </w:p>
    <w:p w:rsidR="009C6160" w:rsidRDefault="009D6F70">
      <w:pPr>
        <w:rPr>
          <w:lang w:val="en-US"/>
        </w:rPr>
      </w:pPr>
      <w:r>
        <w:rPr>
          <w:lang w:val="en-US"/>
        </w:rPr>
        <w:t>56. *** are you learning? — I’m learning Maths.</w:t>
      </w:r>
    </w:p>
    <w:p w:rsidR="009C6160" w:rsidRDefault="009D6F70">
      <w:pPr>
        <w:rPr>
          <w:lang w:val="en-US"/>
        </w:rPr>
      </w:pPr>
      <w:r>
        <w:rPr>
          <w:lang w:val="en-US"/>
        </w:rPr>
        <w:t>57. *** are you late? — Because the bus was late.</w:t>
      </w:r>
    </w:p>
    <w:p w:rsidR="009C6160" w:rsidRDefault="009D6F70">
      <w:pPr>
        <w:rPr>
          <w:lang w:val="en-US"/>
        </w:rPr>
      </w:pPr>
      <w:r>
        <w:rPr>
          <w:lang w:val="en-US"/>
        </w:rPr>
        <w:t>58. *** is in the box? — Sweets, I think.</w:t>
      </w:r>
    </w:p>
    <w:p w:rsidR="009C6160" w:rsidRDefault="009D6F70">
      <w:pPr>
        <w:rPr>
          <w:lang w:val="en-US"/>
        </w:rPr>
      </w:pPr>
      <w:r>
        <w:rPr>
          <w:lang w:val="en-US"/>
        </w:rPr>
        <w:t>59. *** is your mother? — She’s in the garden.</w:t>
      </w:r>
    </w:p>
    <w:p w:rsidR="009C6160" w:rsidRDefault="009D6F70">
      <w:pPr>
        <w:rPr>
          <w:lang w:val="en-US"/>
        </w:rPr>
      </w:pPr>
      <w:r>
        <w:rPr>
          <w:lang w:val="en-US"/>
        </w:rPr>
        <w:t>60. *** do you come from? — I come from Spain.</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26.</w:t>
      </w:r>
    </w:p>
    <w:p w:rsidR="009C6160" w:rsidRDefault="009C6160"/>
    <w:p w:rsidR="009C6160" w:rsidRDefault="009D6F70">
      <w:r>
        <w:t>Посещение кафе.</w:t>
      </w:r>
    </w:p>
    <w:p w:rsidR="009C6160" w:rsidRDefault="009D6F70">
      <w:r>
        <w:t>Грамматика: Неопределённые местоимения.</w:t>
      </w:r>
    </w:p>
    <w:p w:rsidR="009C6160" w:rsidRDefault="009C6160"/>
    <w:p w:rsidR="005D7BDC" w:rsidRPr="005D7BDC" w:rsidRDefault="005D7BDC" w:rsidP="005D7BDC">
      <w:pPr>
        <w:pStyle w:val="a8"/>
        <w:numPr>
          <w:ilvl w:val="0"/>
          <w:numId w:val="24"/>
        </w:numPr>
        <w:rPr>
          <w:lang w:val="en-US"/>
        </w:rPr>
      </w:pPr>
      <w:r>
        <w:rPr>
          <w:lang w:val="en-US"/>
        </w:rPr>
        <w:t>Read and translate the text.</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75" w:line="240" w:lineRule="auto"/>
        <w:ind w:firstLine="0"/>
        <w:jc w:val="center"/>
        <w:outlineLvl w:val="0"/>
        <w:rPr>
          <w:rFonts w:eastAsia="Times New Roman" w:cs="Times New Roman"/>
          <w:b/>
          <w:bCs/>
          <w:color w:val="auto"/>
          <w:kern w:val="36"/>
          <w:bdr w:val="none" w:sz="0" w:space="0" w:color="auto"/>
          <w:lang w:val="en-US"/>
        </w:rPr>
      </w:pPr>
      <w:r w:rsidRPr="005D7BDC">
        <w:rPr>
          <w:rFonts w:eastAsia="Times New Roman" w:cs="Times New Roman"/>
          <w:b/>
          <w:bCs/>
          <w:color w:val="000000"/>
          <w:kern w:val="36"/>
          <w:bdr w:val="none" w:sz="0" w:space="0" w:color="auto"/>
          <w:lang w:val="en-US"/>
        </w:rPr>
        <w:t>At</w:t>
      </w:r>
      <w:r w:rsidRPr="005D7BDC">
        <w:rPr>
          <w:rFonts w:eastAsia="Times New Roman" w:cs="Times New Roman"/>
          <w:b/>
          <w:bCs/>
          <w:color w:val="auto"/>
          <w:kern w:val="36"/>
          <w:bdr w:val="none" w:sz="0" w:space="0" w:color="auto"/>
          <w:lang w:val="en-US"/>
        </w:rPr>
        <w:t xml:space="preserve"> a restaurant</w:t>
      </w:r>
    </w:p>
    <w:p w:rsidR="005D7BDC" w:rsidRDefault="005D7BDC" w:rsidP="005D7BDC">
      <w:pPr>
        <w:pStyle w:val="aa"/>
        <w:shd w:val="clear" w:color="auto" w:fill="FFFFFF"/>
        <w:spacing w:before="0" w:beforeAutospacing="0" w:after="225" w:afterAutospacing="0"/>
        <w:rPr>
          <w:sz w:val="28"/>
          <w:szCs w:val="28"/>
          <w:lang w:val="en-US"/>
        </w:rPr>
      </w:pP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We have a very old family tradition: once a month we pay a visit to the restaurant for a family dinner. It is a great chance to spend the evening out of our usual setting. What is more, it is a good chance to have fun and get away from the routine we get tired of and enjoy some time with the family.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A week before that day we choose the restaurant. It is extremely necessary to reserve a table in advance as the place may be overcrowded at the weekend. We mostly book a table for four: my parents, me and my sister.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The tastes differ in our family. So every time we tend to try a new place or a new type of cuisine. We’ve already visited Indian, Italian, French, Thai, Chinese, Japanese and many other restaurants. The tendency now is that Japanese cuisine is the most popular for the sushi. But my family and I prefer Indian or Indonesian food.</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My sister is a vegetarian so we usually look for a place where she can find something for herself. It is good that more and more restaurants suggest food for any customer’s needs nowadays.</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When the evening comes we usually take the places, the waiter takes the order and in the beginning we usually have something delicious to drink and spend some time discussing our current issues. We also have a very strong rule: no phones during the dinner.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Luckily, we don’t usually have any problems with our orders. The food usually is tasty and delicious. But it may happen that it is too salty or spicy. In that case we never argue but ask it to be changed. And we never receive a denial. Maybe because we are very polite and smiley.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Several hours later we ask for a bill, pay in cash or with a credit card and have a long walk back home. I really enjoy such evenings for the sense of unity and love. It helps to support good relationship with my parents and allows them to know all about my and my sister’s lives. So just try spending some time together with your family at the restaurant, and you will notice that your relationship has become much better.</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pay a visit to — </w:t>
      </w:r>
      <w:r w:rsidRPr="005D7BDC">
        <w:rPr>
          <w:sz w:val="28"/>
          <w:szCs w:val="28"/>
        </w:rPr>
        <w:t>ходить</w:t>
      </w:r>
      <w:r w:rsidRPr="005D7BDC">
        <w:rPr>
          <w:sz w:val="28"/>
          <w:szCs w:val="28"/>
          <w:lang w:val="en-US"/>
        </w:rPr>
        <w:t xml:space="preserve"> </w:t>
      </w:r>
      <w:r w:rsidRPr="005D7BDC">
        <w:rPr>
          <w:sz w:val="28"/>
          <w:szCs w:val="28"/>
        </w:rPr>
        <w:t>в</w:t>
      </w:r>
      <w:r w:rsidRPr="005D7BDC">
        <w:rPr>
          <w:sz w:val="28"/>
          <w:szCs w:val="28"/>
          <w:lang w:val="en-US"/>
        </w:rPr>
        <w:t xml:space="preserve">, </w:t>
      </w:r>
      <w:r w:rsidRPr="005D7BDC">
        <w:rPr>
          <w:sz w:val="28"/>
          <w:szCs w:val="28"/>
        </w:rPr>
        <w:t>навещать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get away from the routine — </w:t>
      </w:r>
      <w:r w:rsidRPr="005D7BDC">
        <w:rPr>
          <w:sz w:val="28"/>
          <w:szCs w:val="28"/>
        </w:rPr>
        <w:t>сбежать</w:t>
      </w:r>
      <w:r w:rsidRPr="005D7BDC">
        <w:rPr>
          <w:sz w:val="28"/>
          <w:szCs w:val="28"/>
          <w:lang w:val="en-US"/>
        </w:rPr>
        <w:t xml:space="preserve"> </w:t>
      </w:r>
      <w:r w:rsidRPr="005D7BDC">
        <w:rPr>
          <w:sz w:val="28"/>
          <w:szCs w:val="28"/>
        </w:rPr>
        <w:t>от</w:t>
      </w:r>
      <w:r w:rsidRPr="005D7BDC">
        <w:rPr>
          <w:sz w:val="28"/>
          <w:szCs w:val="28"/>
          <w:lang w:val="en-US"/>
        </w:rPr>
        <w:t xml:space="preserve"> </w:t>
      </w:r>
      <w:r w:rsidRPr="005D7BDC">
        <w:rPr>
          <w:sz w:val="28"/>
          <w:szCs w:val="28"/>
        </w:rPr>
        <w:t>рутины</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reserve a table— </w:t>
      </w:r>
      <w:r w:rsidRPr="005D7BDC">
        <w:rPr>
          <w:sz w:val="28"/>
          <w:szCs w:val="28"/>
        </w:rPr>
        <w:t>забронировать</w:t>
      </w:r>
      <w:r w:rsidRPr="005D7BDC">
        <w:rPr>
          <w:sz w:val="28"/>
          <w:szCs w:val="28"/>
          <w:lang w:val="en-US"/>
        </w:rPr>
        <w:t xml:space="preserve"> </w:t>
      </w:r>
      <w:r w:rsidRPr="005D7BDC">
        <w:rPr>
          <w:sz w:val="28"/>
          <w:szCs w:val="28"/>
        </w:rPr>
        <w:t>стол</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in advance — заранее</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to book a table for four/three/six — бронировать столик на четверых/троих/шестерых</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tastes differ — пословица: «о вкусах не спорят», «на вкус и цвет товарища нет» — иметь различные вкусовые предпочтения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prefer Indian/European cuisine — </w:t>
      </w:r>
      <w:r w:rsidRPr="005D7BDC">
        <w:rPr>
          <w:sz w:val="28"/>
          <w:szCs w:val="28"/>
        </w:rPr>
        <w:t>предпочитать</w:t>
      </w:r>
      <w:r w:rsidRPr="005D7BDC">
        <w:rPr>
          <w:sz w:val="28"/>
          <w:szCs w:val="28"/>
          <w:lang w:val="en-US"/>
        </w:rPr>
        <w:t xml:space="preserve"> </w:t>
      </w:r>
      <w:r w:rsidRPr="005D7BDC">
        <w:rPr>
          <w:sz w:val="28"/>
          <w:szCs w:val="28"/>
        </w:rPr>
        <w:t>индийскую</w:t>
      </w:r>
      <w:r w:rsidRPr="005D7BDC">
        <w:rPr>
          <w:sz w:val="28"/>
          <w:szCs w:val="28"/>
          <w:lang w:val="en-US"/>
        </w:rPr>
        <w:t>/</w:t>
      </w:r>
      <w:r w:rsidRPr="005D7BDC">
        <w:rPr>
          <w:sz w:val="28"/>
          <w:szCs w:val="28"/>
        </w:rPr>
        <w:t>европейскую</w:t>
      </w:r>
      <w:r w:rsidRPr="005D7BDC">
        <w:rPr>
          <w:sz w:val="28"/>
          <w:szCs w:val="28"/>
          <w:lang w:val="en-US"/>
        </w:rPr>
        <w:t xml:space="preserve"> </w:t>
      </w:r>
      <w:r w:rsidRPr="005D7BDC">
        <w:rPr>
          <w:sz w:val="28"/>
          <w:szCs w:val="28"/>
        </w:rPr>
        <w:t>кухню</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look for a place — </w:t>
      </w:r>
      <w:r w:rsidRPr="005D7BDC">
        <w:rPr>
          <w:sz w:val="28"/>
          <w:szCs w:val="28"/>
        </w:rPr>
        <w:t>искать</w:t>
      </w:r>
      <w:r w:rsidRPr="005D7BDC">
        <w:rPr>
          <w:sz w:val="28"/>
          <w:szCs w:val="28"/>
          <w:lang w:val="en-US"/>
        </w:rPr>
        <w:t xml:space="preserve"> </w:t>
      </w:r>
      <w:r w:rsidRPr="005D7BDC">
        <w:rPr>
          <w:sz w:val="28"/>
          <w:szCs w:val="28"/>
        </w:rPr>
        <w:t>место</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customer’s needs — </w:t>
      </w:r>
      <w:r w:rsidRPr="005D7BDC">
        <w:rPr>
          <w:sz w:val="28"/>
          <w:szCs w:val="28"/>
        </w:rPr>
        <w:t>потребности</w:t>
      </w:r>
      <w:r w:rsidRPr="005D7BDC">
        <w:rPr>
          <w:sz w:val="28"/>
          <w:szCs w:val="28"/>
          <w:lang w:val="en-US"/>
        </w:rPr>
        <w:t xml:space="preserve"> </w:t>
      </w:r>
      <w:r w:rsidRPr="005D7BDC">
        <w:rPr>
          <w:sz w:val="28"/>
          <w:szCs w:val="28"/>
        </w:rPr>
        <w:t>покупателя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have something to drink — </w:t>
      </w:r>
      <w:r w:rsidRPr="005D7BDC">
        <w:rPr>
          <w:sz w:val="28"/>
          <w:szCs w:val="28"/>
        </w:rPr>
        <w:t>выпить</w:t>
      </w:r>
      <w:r w:rsidRPr="005D7BDC">
        <w:rPr>
          <w:sz w:val="28"/>
          <w:szCs w:val="28"/>
          <w:lang w:val="en-US"/>
        </w:rPr>
        <w:t xml:space="preserve"> </w:t>
      </w:r>
      <w:r w:rsidRPr="005D7BDC">
        <w:rPr>
          <w:sz w:val="28"/>
          <w:szCs w:val="28"/>
        </w:rPr>
        <w:t>что</w:t>
      </w:r>
      <w:r w:rsidRPr="005D7BDC">
        <w:rPr>
          <w:sz w:val="28"/>
          <w:szCs w:val="28"/>
          <w:lang w:val="en-US"/>
        </w:rPr>
        <w:t>-</w:t>
      </w:r>
      <w:r w:rsidRPr="005D7BDC">
        <w:rPr>
          <w:sz w:val="28"/>
          <w:szCs w:val="28"/>
        </w:rPr>
        <w:t>нибудь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to pay in cas</w:t>
      </w:r>
      <w:r>
        <w:rPr>
          <w:sz w:val="28"/>
          <w:szCs w:val="28"/>
          <w:lang w:val="en-US"/>
        </w:rPr>
        <w:t xml:space="preserve">h or with a credit card </w:t>
      </w:r>
      <w:r w:rsidRPr="005D7BDC">
        <w:rPr>
          <w:sz w:val="28"/>
          <w:szCs w:val="28"/>
          <w:lang w:val="en-US"/>
        </w:rPr>
        <w:t xml:space="preserve">— </w:t>
      </w:r>
      <w:r w:rsidRPr="005D7BDC">
        <w:rPr>
          <w:sz w:val="28"/>
          <w:szCs w:val="28"/>
        </w:rPr>
        <w:t>платить</w:t>
      </w:r>
      <w:r w:rsidRPr="005D7BDC">
        <w:rPr>
          <w:sz w:val="28"/>
          <w:szCs w:val="28"/>
          <w:lang w:val="en-US"/>
        </w:rPr>
        <w:t xml:space="preserve"> </w:t>
      </w:r>
      <w:r w:rsidRPr="005D7BDC">
        <w:rPr>
          <w:sz w:val="28"/>
          <w:szCs w:val="28"/>
        </w:rPr>
        <w:t>наличными</w:t>
      </w:r>
      <w:r w:rsidRPr="005D7BDC">
        <w:rPr>
          <w:sz w:val="28"/>
          <w:szCs w:val="28"/>
          <w:lang w:val="en-US"/>
        </w:rPr>
        <w:t xml:space="preserve"> </w:t>
      </w:r>
      <w:r w:rsidRPr="005D7BDC">
        <w:rPr>
          <w:sz w:val="28"/>
          <w:szCs w:val="28"/>
        </w:rPr>
        <w:t>или</w:t>
      </w:r>
      <w:r w:rsidRPr="005D7BDC">
        <w:rPr>
          <w:sz w:val="28"/>
          <w:szCs w:val="28"/>
          <w:lang w:val="en-US"/>
        </w:rPr>
        <w:t xml:space="preserve"> </w:t>
      </w:r>
      <w:r w:rsidRPr="005D7BDC">
        <w:rPr>
          <w:sz w:val="28"/>
          <w:szCs w:val="28"/>
        </w:rPr>
        <w:t>карточкой</w:t>
      </w:r>
    </w:p>
    <w:p w:rsidR="005D7BDC" w:rsidRPr="005D7BDC" w:rsidRDefault="005D7BDC" w:rsidP="005D7BDC">
      <w:pPr>
        <w:pStyle w:val="aa"/>
        <w:numPr>
          <w:ilvl w:val="0"/>
          <w:numId w:val="24"/>
        </w:numPr>
        <w:shd w:val="clear" w:color="auto" w:fill="FFFFFF"/>
        <w:spacing w:before="0" w:beforeAutospacing="0" w:after="225" w:afterAutospacing="0"/>
        <w:rPr>
          <w:sz w:val="28"/>
          <w:szCs w:val="28"/>
          <w:lang w:val="en-US"/>
        </w:rPr>
      </w:pPr>
      <w:r>
        <w:rPr>
          <w:sz w:val="28"/>
          <w:szCs w:val="28"/>
          <w:lang w:val="en-US"/>
        </w:rPr>
        <w:t>Staudy the following:</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Taking notes about the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help you?</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ready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going to try any of our…?</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Заметки о заказе: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хотите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могу помочь вам?</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готовы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026"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Собираетесь ли вы попробовать что-либо из наших...?</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Offering Food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about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get you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Won’t you go for a / an / some…?</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Предлагая блюда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Хотели бы вы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как насчет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Вам принести...?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желаете ли...?</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preferences: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Do you prefer…?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How would you like it?</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Спрашивает о ваших предпочтениях: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предпочитаете...?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Быть может, вам понравится…?</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would you like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Anything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To drink?</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Предлагает напитки: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 бы вы хотели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Что-нибудь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попить?</w:t>
            </w:r>
          </w:p>
        </w:tc>
      </w:tr>
    </w:tbl>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center"/>
        <w:textAlignment w:val="baseline"/>
        <w:rPr>
          <w:ins w:id="1" w:author="Unknown"/>
          <w:rFonts w:eastAsia="Times New Roman" w:cs="Times New Roman"/>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jc w:val="left"/>
        <w:textAlignment w:val="baseline"/>
        <w:rPr>
          <w:rFonts w:eastAsia="Times New Roman" w:cs="Times New Roman"/>
          <w:color w:val="auto"/>
          <w:bdr w:val="none" w:sz="0" w:space="0" w:color="auto" w:frame="1"/>
        </w:rPr>
      </w:pPr>
      <w:r w:rsidRPr="005D7BDC">
        <w:rPr>
          <w:rFonts w:eastAsia="Times New Roman" w:cs="Times New Roman"/>
          <w:color w:val="auto"/>
          <w:bdr w:val="none" w:sz="0" w:space="0" w:color="auto" w:frame="1"/>
        </w:rPr>
        <w:t>Фразы клиента (</w:t>
      </w:r>
      <w:r w:rsidRPr="005D7BDC">
        <w:rPr>
          <w:rFonts w:eastAsia="Times New Roman" w:cs="Times New Roman"/>
          <w:b/>
          <w:bCs/>
          <w:color w:val="auto"/>
          <w:bdr w:val="none" w:sz="0" w:space="0" w:color="auto" w:frame="1"/>
        </w:rPr>
        <w:t>Customer</w:t>
      </w:r>
      <w:r w:rsidRPr="005D7BDC">
        <w:rPr>
          <w:rFonts w:eastAsia="Times New Roman" w:cs="Times New Roman"/>
          <w:color w:val="auto"/>
          <w:bdr w:val="none" w:sz="0" w:space="0" w:color="auto" w:frame="1"/>
        </w:rPr>
        <w:t>)</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Ordering a meal: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Excuse me, waiter, we’d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We are ready to order now.</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 want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I’ll go for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Please bring me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Заказ еды: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742"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Простите, официант, мы хотели бы заказать.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Мы готовы заказать сейчас.</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хотел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хочу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взял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Пожалуйста, принесите мне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To accept / refuse the offer: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Yes,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No, thanks. I’d like/ prefer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right="459"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Согласиться / отказаться от предложения:</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Да,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Нет, Спасибо. Я бы хотел/ предпочел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Deciding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Решая вопрос о напитках: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Я хотел бы...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884" w:firstLine="0"/>
              <w:jc w:val="left"/>
              <w:textAlignment w:val="baseline"/>
              <w:rPr>
                <w:rFonts w:eastAsia="Times New Roman" w:cs="Times New Roman"/>
                <w:color w:val="auto"/>
                <w:bdr w:val="none" w:sz="0" w:space="0" w:color="auto"/>
              </w:rPr>
            </w:pPr>
            <w:r>
              <w:rPr>
                <w:rFonts w:eastAsia="Times New Roman" w:cs="Times New Roman"/>
                <w:color w:val="auto"/>
                <w:bdr w:val="none" w:sz="0" w:space="0" w:color="auto"/>
              </w:rPr>
              <w:t>·</w:t>
            </w:r>
            <w:r w:rsidRPr="005D7BDC">
              <w:rPr>
                <w:rFonts w:eastAsia="Times New Roman" w:cs="Times New Roman"/>
                <w:color w:val="auto"/>
                <w:bdr w:val="none" w:sz="0" w:space="0" w:color="auto"/>
              </w:rPr>
              <w:t>Не могли бы вы принести мне..., пожалуйста?</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the bill: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I have the bill,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the bill,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Попросить счет:</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Можно счет,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167"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могли бы вы принести мне счет, пожалуйста?</w:t>
            </w:r>
          </w:p>
        </w:tc>
      </w:tr>
    </w:tbl>
    <w:p w:rsidR="005D7BDC" w:rsidRPr="00661D85" w:rsidRDefault="005D7BDC" w:rsidP="005D7BDC">
      <w:pPr>
        <w:pStyle w:val="20"/>
        <w:shd w:val="clear" w:color="auto" w:fill="FFFFFF"/>
        <w:textAlignment w:val="baseline"/>
        <w:rPr>
          <w:rFonts w:ascii="Times New Roman" w:hAnsi="Times New Roman" w:cs="Times New Roman"/>
          <w:b/>
          <w:bCs/>
          <w:color w:val="auto"/>
          <w:sz w:val="28"/>
          <w:szCs w:val="28"/>
        </w:rPr>
      </w:pPr>
    </w:p>
    <w:p w:rsidR="005D7BDC" w:rsidRPr="005D7BDC" w:rsidRDefault="005D7BDC" w:rsidP="005D7BDC">
      <w:pPr>
        <w:pStyle w:val="a8"/>
        <w:numPr>
          <w:ilvl w:val="0"/>
          <w:numId w:val="24"/>
        </w:numPr>
        <w:rPr>
          <w:lang w:val="en-US"/>
        </w:rPr>
      </w:pPr>
      <w:r>
        <w:rPr>
          <w:lang w:val="en-US"/>
        </w:rPr>
        <w:t>Learn the dialogus:</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meals at a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Good afternoon,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I would like a table for two.</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rStyle w:val="ab"/>
          <w:sz w:val="28"/>
          <w:szCs w:val="28"/>
          <w:bdr w:val="none" w:sz="0" w:space="0" w:color="auto" w:frame="1"/>
          <w:lang w:val="en-US"/>
        </w:rPr>
        <w:t xml:space="preserve"> </w:t>
      </w:r>
      <w:r w:rsidRPr="005D7BDC">
        <w:rPr>
          <w:sz w:val="28"/>
          <w:szCs w:val="28"/>
          <w:lang w:val="en-US"/>
        </w:rPr>
        <w:t>All right. Follow me, please.</w:t>
      </w:r>
      <w:r>
        <w:rPr>
          <w:sz w:val="28"/>
          <w:szCs w:val="28"/>
          <w:lang w:val="en-US"/>
        </w:rPr>
        <w:t xml:space="preserve"> </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Can we have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sidRPr="005D7BDC">
        <w:rPr>
          <w:sz w:val="28"/>
          <w:szCs w:val="28"/>
          <w:lang w:val="en-US"/>
        </w:rPr>
        <w:t xml:space="preserve"> 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What would you like to eat, Katya?</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Katya:</w:t>
      </w:r>
      <w:r>
        <w:rPr>
          <w:sz w:val="28"/>
          <w:szCs w:val="28"/>
          <w:lang w:val="en-US"/>
        </w:rPr>
        <w:t xml:space="preserve"> </w:t>
      </w:r>
      <w:r w:rsidRPr="005D7BDC">
        <w:rPr>
          <w:sz w:val="28"/>
          <w:szCs w:val="28"/>
          <w:lang w:val="en-US"/>
        </w:rPr>
        <w:t>I would like a vegetable soup and some grilled fish.</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two vegetable soups and one grilled fish with salad and one roast beef. And two strawberry ice creams for desert.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Would you like some bread?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please.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dinner.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May I take your order?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please. For the appetizer, I'd like the shrimp cocktail.</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what kind of salad would you like?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I'll have the spinach salad.</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for the main course?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I'd like the baked chicken please.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What side dish would you like with that?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Hmm. I think I'll have rice.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Would you care for some dessert?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I'll have some apple pie.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At the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 – Andrew, W – Waiter.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I’d like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I am. Can I start with tomato soup? Then the salmon and steak,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 xml:space="preserve">What steak would you like: rare, medium or </w:t>
      </w:r>
      <w:r>
        <w:rPr>
          <w:sz w:val="28"/>
          <w:szCs w:val="28"/>
          <w:lang w:val="en-US"/>
        </w:rPr>
        <w:t xml:space="preserve">well </w:t>
      </w:r>
      <w:r w:rsidRPr="005D7BDC">
        <w:rPr>
          <w:sz w:val="28"/>
          <w:szCs w:val="28"/>
          <w:lang w:val="en-US"/>
        </w:rPr>
        <w:t>— done?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sidRPr="005D7BDC">
        <w:rPr>
          <w:sz w:val="28"/>
          <w:szCs w:val="28"/>
          <w:lang w:val="en-US"/>
        </w:rPr>
        <w:t xml:space="preserve"> Medium,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And would you like vegetables or salad?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Vegetables,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Would you like any wine?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white,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Can I have the bill,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Is service included?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Yes, it is.</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Can I pay by credit card?</w:t>
      </w:r>
    </w:p>
    <w:p w:rsidR="005D7BDC" w:rsidRPr="005D7BDC" w:rsidRDefault="005D7BDC" w:rsidP="005D7BDC">
      <w:pPr>
        <w:pStyle w:val="aa"/>
        <w:shd w:val="clear" w:color="auto" w:fill="FFFFFF"/>
        <w:spacing w:before="0" w:after="0"/>
        <w:textAlignment w:val="baseline"/>
        <w:rPr>
          <w:sz w:val="28"/>
          <w:szCs w:val="28"/>
        </w:rPr>
      </w:pPr>
      <w:r w:rsidRPr="005D7BDC">
        <w:rPr>
          <w:rStyle w:val="ab"/>
          <w:sz w:val="28"/>
          <w:szCs w:val="28"/>
          <w:bdr w:val="none" w:sz="0" w:space="0" w:color="auto" w:frame="1"/>
        </w:rPr>
        <w:t>W:</w:t>
      </w:r>
      <w:r>
        <w:rPr>
          <w:sz w:val="28"/>
          <w:szCs w:val="28"/>
        </w:rPr>
        <w:t xml:space="preserve"> </w:t>
      </w:r>
      <w:r w:rsidRPr="005D7BDC">
        <w:rPr>
          <w:sz w:val="28"/>
          <w:szCs w:val="28"/>
        </w:rPr>
        <w:t>Yes, of course.</w:t>
      </w:r>
    </w:p>
    <w:p w:rsidR="00030CE1" w:rsidRPr="00661D85"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lang w:val="en-US"/>
        </w:rPr>
        <w:t>Grammar</w:t>
      </w:r>
    </w:p>
    <w:p w:rsidR="00030CE1" w:rsidRPr="00030CE1"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rPr>
        <w:t xml:space="preserve">Неопределенные местоимения </w:t>
      </w:r>
      <w:r w:rsidRPr="00030CE1">
        <w:rPr>
          <w:bCs w:val="0"/>
          <w:i/>
          <w:sz w:val="28"/>
          <w:szCs w:val="28"/>
        </w:rPr>
        <w:t>some, any, no</w:t>
      </w:r>
      <w:r w:rsidRPr="00030CE1">
        <w:rPr>
          <w:bCs w:val="0"/>
          <w:sz w:val="28"/>
          <w:szCs w:val="28"/>
        </w:rPr>
        <w:t xml:space="preserve"> и правила их употребления</w:t>
      </w:r>
    </w:p>
    <w:p w:rsid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В английском языке</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Pr>
          <w:sz w:val="28"/>
          <w:szCs w:val="28"/>
        </w:rPr>
        <w:t xml:space="preserve"> </w:t>
      </w:r>
      <w:r w:rsidRPr="00030CE1">
        <w:rPr>
          <w:sz w:val="28"/>
          <w:szCs w:val="28"/>
        </w:rPr>
        <w:t>относятся к категории неопределенных местоимений. Ниже будут рассмотрены правила употребления</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sidRPr="00030CE1">
        <w:rPr>
          <w:sz w:val="28"/>
          <w:szCs w:val="28"/>
        </w:rPr>
        <w:t>, а также их производных.</w:t>
      </w: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p>
    <w:p w:rsidR="00030CE1" w:rsidRDefault="00030CE1" w:rsidP="00030CE1">
      <w:pPr>
        <w:pStyle w:val="30"/>
        <w:shd w:val="clear" w:color="auto" w:fill="FFFFFF"/>
        <w:spacing w:before="0"/>
        <w:textAlignment w:val="baseline"/>
        <w:rPr>
          <w:rStyle w:val="word-wrapper"/>
          <w:rFonts w:ascii="Times New Roman" w:hAnsi="Times New Roman" w:cs="Times New Roman"/>
          <w:b/>
          <w:i/>
          <w:color w:val="auto"/>
          <w:sz w:val="28"/>
          <w:szCs w:val="28"/>
          <w:bdr w:val="none" w:sz="0" w:space="0" w:color="auto" w:frame="1"/>
        </w:rPr>
      </w:pPr>
      <w:r w:rsidRPr="00030CE1">
        <w:rPr>
          <w:rFonts w:ascii="Times New Roman" w:hAnsi="Times New Roman" w:cs="Times New Roman"/>
          <w:color w:val="auto"/>
          <w:sz w:val="28"/>
          <w:szCs w:val="28"/>
        </w:rPr>
        <w:t>Правила употребления</w:t>
      </w:r>
      <w:r>
        <w:rPr>
          <w:rFonts w:ascii="Times New Roman" w:hAnsi="Times New Roman" w:cs="Times New Roman"/>
          <w:color w:val="auto"/>
          <w:sz w:val="28"/>
          <w:szCs w:val="28"/>
        </w:rPr>
        <w:t xml:space="preserve"> </w:t>
      </w:r>
      <w:r w:rsidRPr="00030CE1">
        <w:rPr>
          <w:rStyle w:val="word-wrapper"/>
          <w:rFonts w:ascii="Times New Roman" w:hAnsi="Times New Roman" w:cs="Times New Roman"/>
          <w:b/>
          <w:i/>
          <w:color w:val="auto"/>
          <w:sz w:val="28"/>
          <w:szCs w:val="28"/>
          <w:bdr w:val="none" w:sz="0" w:space="0" w:color="auto" w:frame="1"/>
        </w:rPr>
        <w:t>some</w:t>
      </w:r>
    </w:p>
    <w:p w:rsidR="00030CE1" w:rsidRPr="00030CE1" w:rsidRDefault="00030CE1" w:rsidP="00030CE1"/>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Использование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с неисчисляемыми существительными в значении «немного»:</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There</w:t>
      </w:r>
      <w:r>
        <w:rPr>
          <w:sz w:val="28"/>
          <w:szCs w:val="28"/>
          <w:lang w:val="en-US"/>
        </w:rPr>
        <w:t xml:space="preserve"> </w:t>
      </w:r>
      <w:r w:rsidRPr="00030CE1">
        <w:rPr>
          <w:rStyle w:val="word-wrapper"/>
          <w:sz w:val="28"/>
          <w:szCs w:val="28"/>
          <w:bdr w:val="none" w:sz="0" w:space="0" w:color="auto" w:frame="1"/>
          <w:lang w:val="en-US"/>
        </w:rPr>
        <w:t>is</w:t>
      </w:r>
      <w:r>
        <w:rPr>
          <w:sz w:val="28"/>
          <w:szCs w:val="28"/>
          <w:lang w:val="en-US"/>
        </w:rPr>
        <w:t xml:space="preserve"> </w:t>
      </w:r>
      <w:r w:rsidRPr="00030CE1">
        <w:rPr>
          <w:rStyle w:val="word-wrapper"/>
          <w:sz w:val="28"/>
          <w:szCs w:val="28"/>
          <w:bdr w:val="none" w:sz="0" w:space="0" w:color="auto" w:frame="1"/>
          <w:lang w:val="en-US"/>
        </w:rPr>
        <w:t>some</w:t>
      </w:r>
      <w:r>
        <w:rPr>
          <w:sz w:val="28"/>
          <w:szCs w:val="28"/>
          <w:lang w:val="en-US"/>
        </w:rPr>
        <w:t xml:space="preserve"> </w:t>
      </w:r>
      <w:r w:rsidRPr="00030CE1">
        <w:rPr>
          <w:rStyle w:val="word-wrapper"/>
          <w:sz w:val="28"/>
          <w:szCs w:val="28"/>
          <w:bdr w:val="none" w:sz="0" w:space="0" w:color="auto" w:frame="1"/>
          <w:lang w:val="en-US"/>
        </w:rPr>
        <w:t>tea</w:t>
      </w:r>
      <w:r>
        <w:rPr>
          <w:sz w:val="28"/>
          <w:szCs w:val="28"/>
          <w:lang w:val="en-US"/>
        </w:rPr>
        <w:t xml:space="preserve"> </w:t>
      </w:r>
      <w:r w:rsidRPr="00030CE1">
        <w:rPr>
          <w:rStyle w:val="word-wrapper"/>
          <w:sz w:val="28"/>
          <w:szCs w:val="28"/>
          <w:bdr w:val="none" w:sz="0" w:space="0" w:color="auto" w:frame="1"/>
          <w:lang w:val="en-US"/>
        </w:rPr>
        <w:t>in</w:t>
      </w:r>
      <w:r>
        <w:rPr>
          <w:sz w:val="28"/>
          <w:szCs w:val="28"/>
          <w:lang w:val="en-US"/>
        </w:rPr>
        <w:t xml:space="preserve"> </w:t>
      </w:r>
      <w:r w:rsidRPr="00030CE1">
        <w:rPr>
          <w:sz w:val="28"/>
          <w:szCs w:val="28"/>
          <w:lang w:val="en-US"/>
        </w:rPr>
        <w:t>the</w:t>
      </w:r>
      <w:r>
        <w:rPr>
          <w:sz w:val="28"/>
          <w:szCs w:val="28"/>
          <w:lang w:val="en-US"/>
        </w:rPr>
        <w:t xml:space="preserve"> </w:t>
      </w:r>
      <w:r w:rsidRPr="00030CE1">
        <w:rPr>
          <w:rStyle w:val="word-wrapper"/>
          <w:sz w:val="28"/>
          <w:szCs w:val="28"/>
          <w:bdr w:val="none" w:sz="0" w:space="0" w:color="auto" w:frame="1"/>
          <w:lang w:val="en-US"/>
        </w:rPr>
        <w:t>cup</w:t>
      </w:r>
      <w:r w:rsidRPr="00030CE1">
        <w:rPr>
          <w:sz w:val="28"/>
          <w:szCs w:val="28"/>
          <w:lang w:val="en-US"/>
        </w:rPr>
        <w:t xml:space="preserve">. – </w:t>
      </w:r>
      <w:r w:rsidRPr="00030CE1">
        <w:rPr>
          <w:sz w:val="28"/>
          <w:szCs w:val="28"/>
        </w:rPr>
        <w:t>В</w:t>
      </w:r>
      <w:r w:rsidRPr="00030CE1">
        <w:rPr>
          <w:sz w:val="28"/>
          <w:szCs w:val="28"/>
          <w:lang w:val="en-US"/>
        </w:rPr>
        <w:t xml:space="preserve"> </w:t>
      </w:r>
      <w:r w:rsidRPr="00030CE1">
        <w:rPr>
          <w:sz w:val="28"/>
          <w:szCs w:val="28"/>
        </w:rPr>
        <w:t>чашке</w:t>
      </w:r>
      <w:r w:rsidRPr="00030CE1">
        <w:rPr>
          <w:sz w:val="28"/>
          <w:szCs w:val="28"/>
          <w:lang w:val="en-US"/>
        </w:rPr>
        <w:t xml:space="preserve"> </w:t>
      </w:r>
      <w:r w:rsidRPr="00030CE1">
        <w:rPr>
          <w:sz w:val="28"/>
          <w:szCs w:val="28"/>
        </w:rPr>
        <w:t>есть</w:t>
      </w:r>
      <w:r w:rsidRPr="00030CE1">
        <w:rPr>
          <w:sz w:val="28"/>
          <w:szCs w:val="28"/>
          <w:lang w:val="en-US"/>
        </w:rPr>
        <w:t xml:space="preserve"> </w:t>
      </w:r>
      <w:r w:rsidRPr="00030CE1">
        <w:rPr>
          <w:sz w:val="28"/>
          <w:szCs w:val="28"/>
        </w:rPr>
        <w:t>немного</w:t>
      </w:r>
      <w:r w:rsidRPr="00030CE1">
        <w:rPr>
          <w:sz w:val="28"/>
          <w:szCs w:val="28"/>
          <w:lang w:val="en-US"/>
        </w:rPr>
        <w:t xml:space="preserve"> </w:t>
      </w:r>
      <w:r w:rsidRPr="00030CE1">
        <w:rPr>
          <w:sz w:val="28"/>
          <w:szCs w:val="28"/>
        </w:rPr>
        <w:t>чая</w:t>
      </w:r>
      <w:r w:rsidRPr="00030CE1">
        <w:rPr>
          <w:sz w:val="28"/>
          <w:szCs w:val="28"/>
          <w:lang w:val="en-US"/>
        </w:rPr>
        <w:t>.</w:t>
      </w:r>
    </w:p>
    <w:p w:rsidR="00030CE1" w:rsidRDefault="00030CE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К неисчисляемым существительным английского языка, как правило, относятся такие категории существительных, как вещественные, абстрактные, то есть то, что нельзя посчитать.</w:t>
      </w:r>
    </w:p>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Также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употребляется с исчисляемыми существительными, стоящими во множественном числе в значении «несколько», «некоторые»: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pupils</w:t>
      </w:r>
      <w:r>
        <w:rPr>
          <w:sz w:val="28"/>
          <w:szCs w:val="28"/>
        </w:rPr>
        <w:t xml:space="preserve"> </w:t>
      </w:r>
      <w:r w:rsidRPr="00030CE1">
        <w:rPr>
          <w:rStyle w:val="word-wrapper"/>
          <w:sz w:val="28"/>
          <w:szCs w:val="28"/>
          <w:bdr w:val="none" w:sz="0" w:space="0" w:color="auto" w:frame="1"/>
        </w:rPr>
        <w:t>brought</w:t>
      </w:r>
      <w:r>
        <w:rPr>
          <w:sz w:val="28"/>
          <w:szCs w:val="28"/>
        </w:rPr>
        <w:t xml:space="preserve"> </w:t>
      </w:r>
      <w:r w:rsidRPr="00030CE1">
        <w:rPr>
          <w:rStyle w:val="word-wrapper"/>
          <w:sz w:val="28"/>
          <w:szCs w:val="28"/>
          <w:bdr w:val="none" w:sz="0" w:space="0" w:color="auto" w:frame="1"/>
        </w:rPr>
        <w:t>interesting</w:t>
      </w:r>
      <w:r>
        <w:rPr>
          <w:sz w:val="28"/>
          <w:szCs w:val="28"/>
        </w:rPr>
        <w:t xml:space="preserve"> </w:t>
      </w:r>
      <w:r w:rsidRPr="00030CE1">
        <w:rPr>
          <w:rStyle w:val="word-wrapper"/>
          <w:sz w:val="28"/>
          <w:szCs w:val="28"/>
          <w:bdr w:val="none" w:sz="0" w:space="0" w:color="auto" w:frame="1"/>
        </w:rPr>
        <w:t>books</w:t>
      </w:r>
      <w:r w:rsidRPr="00030CE1">
        <w:rPr>
          <w:sz w:val="28"/>
          <w:szCs w:val="28"/>
        </w:rPr>
        <w:t>. – Несколько учеников/ некоторые ученики принесли интересные книги.</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Еще</w:t>
      </w:r>
      <w:r>
        <w:rPr>
          <w:sz w:val="28"/>
          <w:szCs w:val="28"/>
        </w:rPr>
        <w:t xml:space="preserve"> </w:t>
      </w:r>
      <w:r w:rsidRPr="00030CE1">
        <w:rPr>
          <w:sz w:val="28"/>
          <w:szCs w:val="28"/>
        </w:rPr>
        <w:t>один случай употребления неопределенного местоимения</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 с исчисляемыми существительными в единственном числе, при этом значение будет «какой-то»:</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guy</w:t>
      </w:r>
      <w:r>
        <w:rPr>
          <w:sz w:val="28"/>
          <w:szCs w:val="28"/>
        </w:rPr>
        <w:t xml:space="preserve"> </w:t>
      </w:r>
      <w:r w:rsidRPr="00030CE1">
        <w:rPr>
          <w:rStyle w:val="word-wrapper"/>
          <w:sz w:val="28"/>
          <w:szCs w:val="28"/>
          <w:bdr w:val="none" w:sz="0" w:space="0" w:color="auto" w:frame="1"/>
        </w:rPr>
        <w:t>called</w:t>
      </w:r>
      <w:r>
        <w:rPr>
          <w:sz w:val="28"/>
          <w:szCs w:val="28"/>
        </w:rPr>
        <w:t xml:space="preserve"> </w:t>
      </w:r>
      <w:r w:rsidRPr="00030CE1">
        <w:rPr>
          <w:rStyle w:val="word-wrapper"/>
          <w:sz w:val="28"/>
          <w:szCs w:val="28"/>
          <w:bdr w:val="none" w:sz="0" w:space="0" w:color="auto" w:frame="1"/>
        </w:rPr>
        <w:t>and</w:t>
      </w:r>
      <w:r>
        <w:rPr>
          <w:sz w:val="28"/>
          <w:szCs w:val="28"/>
        </w:rPr>
        <w:t xml:space="preserve"> </w:t>
      </w:r>
      <w:r w:rsidRPr="00030CE1">
        <w:rPr>
          <w:rStyle w:val="word-wrapper"/>
          <w:sz w:val="28"/>
          <w:szCs w:val="28"/>
          <w:bdr w:val="none" w:sz="0" w:space="0" w:color="auto" w:frame="1"/>
        </w:rPr>
        <w:t>wanted</w:t>
      </w:r>
      <w:r>
        <w:rPr>
          <w:sz w:val="28"/>
          <w:szCs w:val="28"/>
        </w:rPr>
        <w:t xml:space="preserve"> </w:t>
      </w:r>
      <w:r w:rsidRPr="00030CE1">
        <w:rPr>
          <w:rStyle w:val="word-wrapper"/>
          <w:sz w:val="28"/>
          <w:szCs w:val="28"/>
          <w:bdr w:val="none" w:sz="0" w:space="0" w:color="auto" w:frame="1"/>
        </w:rPr>
        <w:t>to</w:t>
      </w:r>
      <w:r>
        <w:rPr>
          <w:sz w:val="28"/>
          <w:szCs w:val="28"/>
        </w:rPr>
        <w:t xml:space="preserve"> </w:t>
      </w:r>
      <w:r w:rsidRPr="00030CE1">
        <w:rPr>
          <w:rStyle w:val="word-wrapper"/>
          <w:sz w:val="28"/>
          <w:szCs w:val="28"/>
          <w:bdr w:val="none" w:sz="0" w:space="0" w:color="auto" w:frame="1"/>
        </w:rPr>
        <w:t>talk</w:t>
      </w:r>
      <w:r>
        <w:rPr>
          <w:sz w:val="28"/>
          <w:szCs w:val="28"/>
        </w:rPr>
        <w:t xml:space="preserve"> </w:t>
      </w:r>
      <w:r w:rsidRPr="00030CE1">
        <w:rPr>
          <w:rStyle w:val="word-wrapper"/>
          <w:sz w:val="28"/>
          <w:szCs w:val="28"/>
          <w:bdr w:val="none" w:sz="0" w:space="0" w:color="auto" w:frame="1"/>
        </w:rPr>
        <w:t>with</w:t>
      </w:r>
      <w:r>
        <w:rPr>
          <w:sz w:val="28"/>
          <w:szCs w:val="28"/>
        </w:rPr>
        <w:t xml:space="preserve"> </w:t>
      </w:r>
      <w:r w:rsidRPr="00030CE1">
        <w:rPr>
          <w:rStyle w:val="word-wrapper"/>
          <w:sz w:val="28"/>
          <w:szCs w:val="28"/>
          <w:bdr w:val="none" w:sz="0" w:space="0" w:color="auto" w:frame="1"/>
        </w:rPr>
        <w:t>you</w:t>
      </w:r>
      <w:r w:rsidRPr="00030CE1">
        <w:rPr>
          <w:sz w:val="28"/>
          <w:szCs w:val="28"/>
        </w:rPr>
        <w:t>. – Звонил какой-то парень и хотел поговорить с тобой.</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Как правило,</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и его производные употребляются в утвердительных предложениях, но также</w:t>
      </w:r>
      <w:r>
        <w:rPr>
          <w:sz w:val="28"/>
          <w:szCs w:val="28"/>
        </w:rPr>
        <w:t xml:space="preserve"> </w:t>
      </w:r>
      <w:r w:rsidRPr="00030CE1">
        <w:rPr>
          <w:rStyle w:val="ab"/>
          <w:sz w:val="28"/>
          <w:szCs w:val="28"/>
          <w:bdr w:val="none" w:sz="0" w:space="0" w:color="auto" w:frame="1"/>
        </w:rPr>
        <w:t>есть случаи, когда местоимение</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используется в вопросительных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хотим попросить о чем-то или наоборот, предложить что-то:</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Would</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like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soup</w:t>
      </w:r>
      <w:r w:rsidRPr="00030CE1">
        <w:rPr>
          <w:sz w:val="28"/>
          <w:szCs w:val="28"/>
        </w:rPr>
        <w:t>? – Не хотели бы Вы немного супа?</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Can</w:t>
      </w:r>
      <w:r>
        <w:rPr>
          <w:rStyle w:val="word-wrapper"/>
          <w:sz w:val="28"/>
          <w:szCs w:val="28"/>
          <w:bdr w:val="none" w:sz="0" w:space="0" w:color="auto" w:frame="1"/>
          <w:lang w:val="en-US"/>
        </w:rPr>
        <w:t xml:space="preserve"> </w:t>
      </w:r>
      <w:r w:rsidRPr="00030CE1">
        <w:rPr>
          <w:rStyle w:val="word-wrapper"/>
          <w:sz w:val="28"/>
          <w:szCs w:val="28"/>
          <w:bdr w:val="none" w:sz="0" w:space="0" w:color="auto" w:frame="1"/>
        </w:rPr>
        <w:t>I</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cold</w:t>
      </w:r>
      <w:r>
        <w:rPr>
          <w:sz w:val="28"/>
          <w:szCs w:val="28"/>
        </w:rPr>
        <w:t xml:space="preserve"> </w:t>
      </w:r>
      <w:r w:rsidRPr="00030CE1">
        <w:rPr>
          <w:rStyle w:val="word-wrapper"/>
          <w:sz w:val="28"/>
          <w:szCs w:val="28"/>
          <w:bdr w:val="none" w:sz="0" w:space="0" w:color="auto" w:frame="1"/>
        </w:rPr>
        <w:t>milk</w:t>
      </w:r>
      <w:r w:rsidRPr="00030CE1">
        <w:rPr>
          <w:sz w:val="28"/>
          <w:szCs w:val="28"/>
        </w:rPr>
        <w:t>,</w:t>
      </w:r>
      <w:r>
        <w:rPr>
          <w:sz w:val="28"/>
          <w:szCs w:val="28"/>
        </w:rPr>
        <w:t xml:space="preserve"> </w:t>
      </w:r>
      <w:r w:rsidRPr="00030CE1">
        <w:rPr>
          <w:rStyle w:val="word-wrapper"/>
          <w:sz w:val="28"/>
          <w:szCs w:val="28"/>
          <w:bdr w:val="none" w:sz="0" w:space="0" w:color="auto" w:frame="1"/>
        </w:rPr>
        <w:t>please</w:t>
      </w:r>
      <w:r w:rsidRPr="00030CE1">
        <w:rPr>
          <w:sz w:val="28"/>
          <w:szCs w:val="28"/>
        </w:rPr>
        <w:t>? – Можно мне холодного молока, пожалуйста?</w:t>
      </w:r>
    </w:p>
    <w:p w:rsidR="00030CE1" w:rsidRPr="00030CE1" w:rsidRDefault="00030CE1" w:rsidP="00030CE1">
      <w:pPr>
        <w:shd w:val="clear" w:color="auto" w:fill="FFFFFF"/>
        <w:jc w:val="center"/>
        <w:textAlignment w:val="baseline"/>
        <w:rPr>
          <w:rFonts w:cs="Times New Roman"/>
          <w:color w:val="auto"/>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задаем вопрос, ответ на который предполагается быть утвердительным:</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What</w:t>
      </w:r>
      <w:r>
        <w:rPr>
          <w:sz w:val="28"/>
          <w:szCs w:val="28"/>
          <w:lang w:val="en-US"/>
        </w:rPr>
        <w:t xml:space="preserve"> </w:t>
      </w:r>
      <w:r w:rsidRPr="00030CE1">
        <w:rPr>
          <w:sz w:val="28"/>
          <w:szCs w:val="28"/>
          <w:lang w:val="en-US"/>
        </w:rPr>
        <w:t>a</w:t>
      </w:r>
      <w:r>
        <w:rPr>
          <w:sz w:val="28"/>
          <w:szCs w:val="28"/>
          <w:lang w:val="en-US"/>
        </w:rPr>
        <w:t xml:space="preserve"> </w:t>
      </w:r>
      <w:r w:rsidRPr="00030CE1">
        <w:rPr>
          <w:rStyle w:val="word-wrapper"/>
          <w:sz w:val="28"/>
          <w:szCs w:val="28"/>
          <w:bdr w:val="none" w:sz="0" w:space="0" w:color="auto" w:frame="1"/>
          <w:lang w:val="en-US"/>
        </w:rPr>
        <w:t>smell</w:t>
      </w:r>
      <w:r w:rsidRPr="00030CE1">
        <w:rPr>
          <w:sz w:val="28"/>
          <w:szCs w:val="28"/>
          <w:lang w:val="en-US"/>
        </w:rPr>
        <w:t>!</w:t>
      </w:r>
      <w:r>
        <w:rPr>
          <w:sz w:val="28"/>
          <w:szCs w:val="28"/>
          <w:lang w:val="en-US"/>
        </w:rPr>
        <w:t xml:space="preserve"> </w:t>
      </w:r>
      <w:r w:rsidRPr="00030CE1">
        <w:rPr>
          <w:rStyle w:val="word-wrapper"/>
          <w:sz w:val="28"/>
          <w:szCs w:val="28"/>
          <w:bdr w:val="none" w:sz="0" w:space="0" w:color="auto" w:frame="1"/>
          <w:lang w:val="en-US"/>
        </w:rPr>
        <w:t>Are</w:t>
      </w:r>
      <w:r>
        <w:rPr>
          <w:sz w:val="28"/>
          <w:szCs w:val="28"/>
          <w:lang w:val="en-US"/>
        </w:rPr>
        <w:t xml:space="preserve"> </w:t>
      </w:r>
      <w:r w:rsidRPr="00030CE1">
        <w:rPr>
          <w:rStyle w:val="word-wrapper"/>
          <w:sz w:val="28"/>
          <w:szCs w:val="28"/>
          <w:bdr w:val="none" w:sz="0" w:space="0" w:color="auto" w:frame="1"/>
          <w:lang w:val="en-US"/>
        </w:rPr>
        <w:t>you</w:t>
      </w:r>
      <w:r>
        <w:rPr>
          <w:sz w:val="28"/>
          <w:szCs w:val="28"/>
          <w:lang w:val="en-US"/>
        </w:rPr>
        <w:t xml:space="preserve"> </w:t>
      </w:r>
      <w:r w:rsidRPr="00030CE1">
        <w:rPr>
          <w:rStyle w:val="word-wrapper"/>
          <w:sz w:val="28"/>
          <w:szCs w:val="28"/>
          <w:bdr w:val="none" w:sz="0" w:space="0" w:color="auto" w:frame="1"/>
          <w:lang w:val="en-US"/>
        </w:rPr>
        <w:t>cooking</w:t>
      </w:r>
      <w:r>
        <w:rPr>
          <w:sz w:val="28"/>
          <w:szCs w:val="28"/>
          <w:lang w:val="en-US"/>
        </w:rPr>
        <w:t xml:space="preserve"> </w:t>
      </w:r>
      <w:r w:rsidRPr="00030CE1">
        <w:rPr>
          <w:rStyle w:val="word-wrapper"/>
          <w:sz w:val="28"/>
          <w:szCs w:val="28"/>
          <w:bdr w:val="none" w:sz="0" w:space="0" w:color="auto" w:frame="1"/>
          <w:lang w:val="en-US"/>
        </w:rPr>
        <w:t>something</w:t>
      </w:r>
      <w:r>
        <w:rPr>
          <w:sz w:val="28"/>
          <w:szCs w:val="28"/>
          <w:lang w:val="en-US"/>
        </w:rPr>
        <w:t xml:space="preserve"> </w:t>
      </w:r>
      <w:r w:rsidRPr="00030CE1">
        <w:rPr>
          <w:rStyle w:val="word-wrapper"/>
          <w:sz w:val="28"/>
          <w:szCs w:val="28"/>
          <w:bdr w:val="none" w:sz="0" w:space="0" w:color="auto" w:frame="1"/>
          <w:lang w:val="en-US"/>
        </w:rPr>
        <w:t>tasty</w:t>
      </w:r>
      <w:r w:rsidRPr="00030CE1">
        <w:rPr>
          <w:sz w:val="28"/>
          <w:szCs w:val="28"/>
          <w:lang w:val="en-US"/>
        </w:rPr>
        <w:t xml:space="preserve">? – </w:t>
      </w:r>
      <w:r w:rsidRPr="00030CE1">
        <w:rPr>
          <w:sz w:val="28"/>
          <w:szCs w:val="28"/>
        </w:rPr>
        <w:t>Какой</w:t>
      </w:r>
      <w:r w:rsidRPr="00030CE1">
        <w:rPr>
          <w:sz w:val="28"/>
          <w:szCs w:val="28"/>
          <w:lang w:val="en-US"/>
        </w:rPr>
        <w:t xml:space="preserve"> </w:t>
      </w:r>
      <w:r w:rsidRPr="00030CE1">
        <w:rPr>
          <w:sz w:val="28"/>
          <w:szCs w:val="28"/>
        </w:rPr>
        <w:t>запах</w:t>
      </w:r>
      <w:r w:rsidRPr="00030CE1">
        <w:rPr>
          <w:sz w:val="28"/>
          <w:szCs w:val="28"/>
          <w:lang w:val="en-US"/>
        </w:rPr>
        <w:t xml:space="preserve">! </w:t>
      </w:r>
      <w:r w:rsidRPr="00030CE1">
        <w:rPr>
          <w:sz w:val="28"/>
          <w:szCs w:val="28"/>
        </w:rPr>
        <w:t>Ты готовишь что-то вкусненькое?</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Default="00030CE1" w:rsidP="00030CE1">
      <w:pPr>
        <w:pStyle w:val="aa"/>
        <w:shd w:val="clear" w:color="auto" w:fill="FFFFFF"/>
        <w:spacing w:before="0" w:beforeAutospacing="0" w:after="0" w:afterAutospacing="0"/>
        <w:ind w:firstLine="709"/>
        <w:textAlignment w:val="baseline"/>
        <w:rPr>
          <w:rStyle w:val="ab"/>
          <w:sz w:val="28"/>
          <w:szCs w:val="28"/>
          <w:bdr w:val="none" w:sz="0" w:space="0" w:color="auto" w:frame="1"/>
        </w:rPr>
      </w:pPr>
      <w:r w:rsidRPr="00030CE1">
        <w:rPr>
          <w:rStyle w:val="ab"/>
          <w:sz w:val="28"/>
          <w:szCs w:val="28"/>
          <w:bdr w:val="none" w:sz="0" w:space="0" w:color="auto" w:frame="1"/>
        </w:rPr>
        <w:t>Есть еще одно правило употребления</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в англ</w:t>
      </w:r>
      <w:r>
        <w:rPr>
          <w:rStyle w:val="ab"/>
          <w:sz w:val="28"/>
          <w:szCs w:val="28"/>
          <w:bdr w:val="none" w:sz="0" w:space="0" w:color="auto" w:frame="1"/>
        </w:rPr>
        <w:t>ийском языке.</w:t>
      </w:r>
    </w:p>
    <w:p w:rsidR="00030CE1" w:rsidRPr="00030CE1" w:rsidRDefault="00030CE1" w:rsidP="00030CE1">
      <w:pPr>
        <w:pStyle w:val="aa"/>
        <w:shd w:val="clear" w:color="auto" w:fill="FFFFFF"/>
        <w:spacing w:before="0" w:beforeAutospacing="0" w:after="0" w:afterAutospacing="0"/>
        <w:ind w:firstLine="709"/>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можно использовать с предлогом</w:t>
      </w:r>
      <w:r>
        <w:rPr>
          <w:sz w:val="28"/>
          <w:szCs w:val="28"/>
        </w:rPr>
        <w:t xml:space="preserve"> </w:t>
      </w:r>
      <w:r w:rsidRPr="00030CE1">
        <w:rPr>
          <w:rStyle w:val="word-wrapper"/>
          <w:b/>
          <w:i/>
          <w:sz w:val="28"/>
          <w:szCs w:val="28"/>
          <w:bdr w:val="none" w:sz="0" w:space="0" w:color="auto" w:frame="1"/>
        </w:rPr>
        <w:t>of</w:t>
      </w:r>
      <w:r>
        <w:rPr>
          <w:sz w:val="28"/>
          <w:szCs w:val="28"/>
        </w:rPr>
        <w:t xml:space="preserve"> </w:t>
      </w:r>
      <w:r w:rsidRPr="00030CE1">
        <w:rPr>
          <w:sz w:val="28"/>
          <w:szCs w:val="28"/>
        </w:rPr>
        <w:t>в значении «некоторые из». В данном случае перед существительным необходимо поставить либо определенный артикль, либо указательное или притяжательное местоимение.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rStyle w:val="word-wrapper"/>
          <w:sz w:val="28"/>
          <w:szCs w:val="28"/>
          <w:bdr w:val="none" w:sz="0" w:space="0" w:color="auto" w:frame="1"/>
        </w:rPr>
        <w:t>my</w:t>
      </w:r>
      <w:r>
        <w:rPr>
          <w:sz w:val="28"/>
          <w:szCs w:val="28"/>
        </w:rPr>
        <w:t xml:space="preserve"> </w:t>
      </w:r>
      <w:r w:rsidRPr="00030CE1">
        <w:rPr>
          <w:rStyle w:val="word-wrapper"/>
          <w:sz w:val="28"/>
          <w:szCs w:val="28"/>
          <w:bdr w:val="none" w:sz="0" w:space="0" w:color="auto" w:frame="1"/>
        </w:rPr>
        <w:t>friends</w:t>
      </w:r>
      <w:r>
        <w:rPr>
          <w:sz w:val="28"/>
          <w:szCs w:val="28"/>
        </w:rPr>
        <w:t xml:space="preserve"> </w:t>
      </w:r>
      <w:r w:rsidRPr="00030CE1">
        <w:rPr>
          <w:rStyle w:val="word-wrapper"/>
          <w:sz w:val="28"/>
          <w:szCs w:val="28"/>
          <w:bdr w:val="none" w:sz="0" w:space="0" w:color="auto" w:frame="1"/>
        </w:rPr>
        <w:t>are</w:t>
      </w:r>
      <w:r>
        <w:rPr>
          <w:sz w:val="28"/>
          <w:szCs w:val="28"/>
        </w:rPr>
        <w:t xml:space="preserve"> </w:t>
      </w:r>
      <w:r w:rsidRPr="00030CE1">
        <w:rPr>
          <w:rStyle w:val="word-wrapper"/>
          <w:sz w:val="28"/>
          <w:szCs w:val="28"/>
          <w:bdr w:val="none" w:sz="0" w:space="0" w:color="auto" w:frame="1"/>
        </w:rPr>
        <w:t>going to</w:t>
      </w:r>
      <w:r>
        <w:rPr>
          <w:sz w:val="28"/>
          <w:szCs w:val="28"/>
        </w:rPr>
        <w:t xml:space="preserve"> </w:t>
      </w:r>
      <w:r w:rsidRPr="00030CE1">
        <w:rPr>
          <w:rStyle w:val="word-wrapper"/>
          <w:sz w:val="28"/>
          <w:szCs w:val="28"/>
          <w:bdr w:val="none" w:sz="0" w:space="0" w:color="auto" w:frame="1"/>
        </w:rPr>
        <w:t>Moscow</w:t>
      </w:r>
      <w:r>
        <w:rPr>
          <w:sz w:val="28"/>
          <w:szCs w:val="28"/>
        </w:rPr>
        <w:t xml:space="preserve"> </w:t>
      </w:r>
      <w:r w:rsidRPr="00030CE1">
        <w:rPr>
          <w:rStyle w:val="word-wrapper"/>
          <w:sz w:val="28"/>
          <w:szCs w:val="28"/>
          <w:bdr w:val="none" w:sz="0" w:space="0" w:color="auto" w:frame="1"/>
        </w:rPr>
        <w:t>this</w:t>
      </w:r>
      <w:r>
        <w:rPr>
          <w:sz w:val="28"/>
          <w:szCs w:val="28"/>
        </w:rPr>
        <w:t xml:space="preserve"> </w:t>
      </w:r>
      <w:r w:rsidRPr="00030CE1">
        <w:rPr>
          <w:rStyle w:val="word-wrapper"/>
          <w:sz w:val="28"/>
          <w:szCs w:val="28"/>
          <w:bdr w:val="none" w:sz="0" w:space="0" w:color="auto" w:frame="1"/>
        </w:rPr>
        <w:t>week</w:t>
      </w:r>
      <w:r w:rsidRPr="00030CE1">
        <w:rPr>
          <w:sz w:val="28"/>
          <w:szCs w:val="28"/>
        </w:rPr>
        <w:t>. – Некоторые из моих друзей собираются в Москву на этой неделе.</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houses</w:t>
      </w:r>
      <w:r>
        <w:rPr>
          <w:sz w:val="28"/>
          <w:szCs w:val="28"/>
        </w:rPr>
        <w:t xml:space="preserve"> </w:t>
      </w:r>
      <w:r w:rsidRPr="00030CE1">
        <w:rPr>
          <w:rStyle w:val="word-wrapper"/>
          <w:sz w:val="28"/>
          <w:szCs w:val="28"/>
          <w:bdr w:val="none" w:sz="0" w:space="0" w:color="auto" w:frame="1"/>
        </w:rPr>
        <w:t>were</w:t>
      </w:r>
      <w:r>
        <w:rPr>
          <w:sz w:val="28"/>
          <w:szCs w:val="28"/>
        </w:rPr>
        <w:t xml:space="preserve"> </w:t>
      </w:r>
      <w:r w:rsidRPr="00030CE1">
        <w:rPr>
          <w:rStyle w:val="word-wrapper"/>
          <w:sz w:val="28"/>
          <w:szCs w:val="28"/>
          <w:bdr w:val="none" w:sz="0" w:space="0" w:color="auto" w:frame="1"/>
        </w:rPr>
        <w:t>destroyed</w:t>
      </w:r>
      <w:r>
        <w:rPr>
          <w:sz w:val="28"/>
          <w:szCs w:val="28"/>
        </w:rPr>
        <w:t xml:space="preserve"> </w:t>
      </w:r>
      <w:r w:rsidRPr="00030CE1">
        <w:rPr>
          <w:rStyle w:val="word-wrapper"/>
          <w:sz w:val="28"/>
          <w:szCs w:val="28"/>
          <w:bdr w:val="none" w:sz="0" w:space="0" w:color="auto" w:frame="1"/>
        </w:rPr>
        <w:t>during</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fire</w:t>
      </w:r>
      <w:r w:rsidRPr="00030CE1">
        <w:rPr>
          <w:sz w:val="28"/>
          <w:szCs w:val="28"/>
        </w:rPr>
        <w:t>. – Некоторые из домов были разрушены во время пожара.</w:t>
      </w:r>
    </w:p>
    <w:p w:rsidR="00030CE1" w:rsidRP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030CE1">
        <w:rPr>
          <w:rFonts w:ascii="Times New Roman" w:hAnsi="Times New Roman" w:cs="Times New Roman"/>
          <w:b/>
          <w:color w:val="auto"/>
          <w:sz w:val="28"/>
          <w:szCs w:val="28"/>
        </w:rPr>
        <w:t xml:space="preserve">Правило употребления местоимения </w:t>
      </w:r>
      <w:r w:rsidRPr="00030CE1">
        <w:rPr>
          <w:rStyle w:val="word-wrapper"/>
          <w:rFonts w:ascii="Times New Roman" w:hAnsi="Times New Roman" w:cs="Times New Roman"/>
          <w:b/>
          <w:i/>
          <w:color w:val="auto"/>
          <w:sz w:val="28"/>
          <w:szCs w:val="28"/>
          <w:bdr w:val="none" w:sz="0" w:space="0" w:color="auto" w:frame="1"/>
        </w:rPr>
        <w:t>any</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 все его производные обычно употребляются в отрицательных и вопросительных предложениях:</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Pr>
          <w:sz w:val="28"/>
          <w:szCs w:val="28"/>
          <w:lang w:val="en-US"/>
        </w:rPr>
        <w:t xml:space="preserve"> </w:t>
      </w:r>
      <w:r w:rsidRPr="00030CE1">
        <w:rPr>
          <w:rStyle w:val="word-wrapper"/>
          <w:sz w:val="28"/>
          <w:szCs w:val="28"/>
          <w:bdr w:val="none" w:sz="0" w:space="0" w:color="auto" w:frame="1"/>
          <w:lang w:val="en-US"/>
        </w:rPr>
        <w:t>don’t</w:t>
      </w:r>
      <w:r>
        <w:rPr>
          <w:sz w:val="28"/>
          <w:szCs w:val="28"/>
          <w:lang w:val="en-US"/>
        </w:rPr>
        <w:t xml:space="preserve"> </w:t>
      </w:r>
      <w:r w:rsidRPr="00030CE1">
        <w:rPr>
          <w:rStyle w:val="word-wrapper"/>
          <w:sz w:val="28"/>
          <w:szCs w:val="28"/>
          <w:bdr w:val="none" w:sz="0" w:space="0" w:color="auto" w:frame="1"/>
          <w:lang w:val="en-US"/>
        </w:rPr>
        <w:t>have</w:t>
      </w:r>
      <w:r>
        <w:rPr>
          <w:sz w:val="28"/>
          <w:szCs w:val="28"/>
          <w:lang w:val="en-US"/>
        </w:rPr>
        <w:t xml:space="preserve"> </w:t>
      </w:r>
      <w:r w:rsidRPr="00030CE1">
        <w:rPr>
          <w:rStyle w:val="word-wrapper"/>
          <w:sz w:val="28"/>
          <w:szCs w:val="28"/>
          <w:bdr w:val="none" w:sz="0" w:space="0" w:color="auto" w:frame="1"/>
          <w:lang w:val="en-US"/>
        </w:rPr>
        <w:t>any</w:t>
      </w:r>
      <w:r>
        <w:rPr>
          <w:sz w:val="28"/>
          <w:szCs w:val="28"/>
          <w:lang w:val="en-US"/>
        </w:rPr>
        <w:t xml:space="preserve"> </w:t>
      </w:r>
      <w:r w:rsidRPr="00030CE1">
        <w:rPr>
          <w:rStyle w:val="word-wrapper"/>
          <w:sz w:val="28"/>
          <w:szCs w:val="28"/>
          <w:bdr w:val="none" w:sz="0" w:space="0" w:color="auto" w:frame="1"/>
          <w:lang w:val="en-US"/>
        </w:rPr>
        <w:t>problems</w:t>
      </w:r>
      <w:r>
        <w:rPr>
          <w:sz w:val="28"/>
          <w:szCs w:val="28"/>
          <w:lang w:val="en-US"/>
        </w:rPr>
        <w:t xml:space="preserve"> </w:t>
      </w:r>
      <w:r w:rsidRPr="00030CE1">
        <w:rPr>
          <w:rStyle w:val="word-wrapper"/>
          <w:sz w:val="28"/>
          <w:szCs w:val="28"/>
          <w:bdr w:val="none" w:sz="0" w:space="0" w:color="auto" w:frame="1"/>
          <w:lang w:val="en-US"/>
        </w:rPr>
        <w:t>at</w:t>
      </w:r>
      <w:r>
        <w:rPr>
          <w:sz w:val="28"/>
          <w:szCs w:val="28"/>
          <w:lang w:val="en-US"/>
        </w:rPr>
        <w:t xml:space="preserve"> </w:t>
      </w:r>
      <w:r w:rsidRPr="00030CE1">
        <w:rPr>
          <w:rStyle w:val="word-wrapper"/>
          <w:sz w:val="28"/>
          <w:szCs w:val="28"/>
          <w:bdr w:val="none" w:sz="0" w:space="0" w:color="auto" w:frame="1"/>
          <w:lang w:val="en-US"/>
        </w:rPr>
        <w:t>school</w:t>
      </w:r>
      <w:r w:rsidRPr="00030CE1">
        <w:rPr>
          <w:sz w:val="28"/>
          <w:szCs w:val="28"/>
          <w:lang w:val="en-US"/>
        </w:rPr>
        <w:t>. –</w:t>
      </w:r>
      <w:r w:rsidRPr="00030CE1">
        <w:rPr>
          <w:sz w:val="28"/>
          <w:szCs w:val="28"/>
        </w:rPr>
        <w:t>У</w:t>
      </w:r>
      <w:r w:rsidRPr="00030CE1">
        <w:rPr>
          <w:sz w:val="28"/>
          <w:szCs w:val="28"/>
          <w:lang w:val="en-US"/>
        </w:rPr>
        <w:t xml:space="preserve"> </w:t>
      </w:r>
      <w:r w:rsidRPr="00030CE1">
        <w:rPr>
          <w:sz w:val="28"/>
          <w:szCs w:val="28"/>
        </w:rPr>
        <w:t>меня</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проблем</w:t>
      </w:r>
      <w:r w:rsidRPr="00030CE1">
        <w:rPr>
          <w:sz w:val="28"/>
          <w:szCs w:val="28"/>
          <w:lang w:val="en-US"/>
        </w:rPr>
        <w:t xml:space="preserve"> </w:t>
      </w:r>
      <w:r w:rsidRPr="00030CE1">
        <w:rPr>
          <w:sz w:val="28"/>
          <w:szCs w:val="28"/>
        </w:rPr>
        <w:t>в</w:t>
      </w:r>
      <w:r w:rsidRPr="00030CE1">
        <w:rPr>
          <w:sz w:val="28"/>
          <w:szCs w:val="28"/>
          <w:lang w:val="en-US"/>
        </w:rPr>
        <w:t xml:space="preserve"> </w:t>
      </w:r>
      <w:r w:rsidRPr="00030CE1">
        <w:rPr>
          <w:sz w:val="28"/>
          <w:szCs w:val="28"/>
        </w:rPr>
        <w:t>школе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sidRPr="00661D85">
        <w:rPr>
          <w:sz w:val="28"/>
          <w:szCs w:val="28"/>
        </w:rPr>
        <w:t xml:space="preserve"> </w:t>
      </w:r>
      <w:r w:rsidRPr="00030CE1">
        <w:rPr>
          <w:rStyle w:val="word-wrapper"/>
          <w:sz w:val="28"/>
          <w:szCs w:val="28"/>
          <w:bdr w:val="none" w:sz="0" w:space="0" w:color="auto" w:frame="1"/>
        </w:rPr>
        <w:t>news</w:t>
      </w:r>
      <w:r w:rsidRPr="00030CE1">
        <w:rPr>
          <w:sz w:val="28"/>
          <w:szCs w:val="28"/>
        </w:rPr>
        <w:t>? – Есть какие-нибудь новости?</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ab"/>
          <w:sz w:val="28"/>
          <w:szCs w:val="28"/>
          <w:bdr w:val="none" w:sz="0" w:space="0" w:color="auto" w:frame="1"/>
        </w:rPr>
        <w:t>Также есть правила для случаев, когда</w:t>
      </w:r>
      <w:r>
        <w:rPr>
          <w:rStyle w:val="ab"/>
          <w:sz w:val="28"/>
          <w:szCs w:val="28"/>
          <w:bdr w:val="none" w:sz="0" w:space="0" w:color="auto" w:frame="1"/>
        </w:rPr>
        <w:t xml:space="preserve"> </w:t>
      </w:r>
      <w:r w:rsidRPr="00030CE1">
        <w:rPr>
          <w:rStyle w:val="word-wrapper"/>
          <w:b/>
          <w:bCs/>
          <w:i/>
          <w:sz w:val="28"/>
          <w:szCs w:val="28"/>
          <w:bdr w:val="none" w:sz="0" w:space="0" w:color="auto" w:frame="1"/>
        </w:rPr>
        <w:t>any</w:t>
      </w:r>
      <w:r>
        <w:rPr>
          <w:rStyle w:val="ab"/>
          <w:sz w:val="28"/>
          <w:szCs w:val="28"/>
          <w:bdr w:val="none" w:sz="0" w:space="0" w:color="auto" w:frame="1"/>
        </w:rPr>
        <w:t xml:space="preserve"> </w:t>
      </w:r>
      <w:r w:rsidRPr="00030CE1">
        <w:rPr>
          <w:rStyle w:val="ab"/>
          <w:sz w:val="28"/>
          <w:szCs w:val="28"/>
          <w:bdr w:val="none" w:sz="0" w:space="0" w:color="auto" w:frame="1"/>
        </w:rPr>
        <w:t>употребляется в утвердительных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1.</w:t>
      </w:r>
      <w:r>
        <w:rPr>
          <w:sz w:val="28"/>
          <w:szCs w:val="28"/>
        </w:rPr>
        <w:t xml:space="preserve"> </w:t>
      </w:r>
      <w:r w:rsidRPr="00030CE1">
        <w:rPr>
          <w:sz w:val="28"/>
          <w:szCs w:val="28"/>
        </w:rPr>
        <w:t xml:space="preserve">Когда имеется в виду «любой», «всякий», «что угодно», «где угодно», «как угодно»: </w:t>
      </w:r>
      <w:r w:rsidRPr="00030CE1">
        <w:rPr>
          <w:rStyle w:val="word-wrapper"/>
          <w:sz w:val="28"/>
          <w:szCs w:val="28"/>
          <w:bdr w:val="none" w:sz="0" w:space="0" w:color="auto" w:frame="1"/>
        </w:rPr>
        <w:t>Anyone</w:t>
      </w:r>
      <w:r>
        <w:rPr>
          <w:sz w:val="28"/>
          <w:szCs w:val="28"/>
        </w:rPr>
        <w:t xml:space="preserve"> </w:t>
      </w:r>
      <w:r w:rsidRPr="00030CE1">
        <w:rPr>
          <w:rStyle w:val="word-wrapper"/>
          <w:sz w:val="28"/>
          <w:szCs w:val="28"/>
          <w:bdr w:val="none" w:sz="0" w:space="0" w:color="auto" w:frame="1"/>
        </w:rPr>
        <w:t>can</w:t>
      </w:r>
      <w:r>
        <w:rPr>
          <w:sz w:val="28"/>
          <w:szCs w:val="28"/>
        </w:rPr>
        <w:t xml:space="preserve"> </w:t>
      </w: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this</w:t>
      </w:r>
      <w:r w:rsidRPr="00030CE1">
        <w:rPr>
          <w:sz w:val="28"/>
          <w:szCs w:val="28"/>
        </w:rPr>
        <w:t>. – Любой может это сделать.</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2.</w:t>
      </w:r>
      <w:r>
        <w:rPr>
          <w:sz w:val="28"/>
          <w:szCs w:val="28"/>
        </w:rPr>
        <w:t xml:space="preserve"> </w:t>
      </w:r>
      <w:r w:rsidRPr="00030CE1">
        <w:rPr>
          <w:sz w:val="28"/>
          <w:szCs w:val="28"/>
        </w:rPr>
        <w:t>В придаточных предложениях после</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Pr>
          <w:sz w:val="28"/>
          <w:szCs w:val="28"/>
        </w:rPr>
        <w:t xml:space="preserve"> </w:t>
      </w:r>
      <w:r w:rsidRPr="00030CE1">
        <w:rPr>
          <w:rStyle w:val="word-wrapper"/>
          <w:sz w:val="28"/>
          <w:szCs w:val="28"/>
          <w:bdr w:val="none" w:sz="0" w:space="0" w:color="auto" w:frame="1"/>
        </w:rPr>
        <w:t>questions</w:t>
      </w:r>
      <w:r>
        <w:rPr>
          <w:sz w:val="28"/>
          <w:szCs w:val="28"/>
        </w:rPr>
        <w:t xml:space="preserve"> </w:t>
      </w:r>
      <w:r w:rsidRPr="00030CE1">
        <w:rPr>
          <w:rStyle w:val="word-wrapper"/>
          <w:sz w:val="28"/>
          <w:szCs w:val="28"/>
          <w:bdr w:val="none" w:sz="0" w:space="0" w:color="auto" w:frame="1"/>
        </w:rPr>
        <w:t>let</w:t>
      </w:r>
      <w:r>
        <w:rPr>
          <w:sz w:val="28"/>
          <w:szCs w:val="28"/>
        </w:rPr>
        <w:t xml:space="preserve"> </w:t>
      </w:r>
      <w:r w:rsidRPr="00030CE1">
        <w:rPr>
          <w:rStyle w:val="word-wrapper"/>
          <w:sz w:val="28"/>
          <w:szCs w:val="28"/>
          <w:bdr w:val="none" w:sz="0" w:space="0" w:color="auto" w:frame="1"/>
        </w:rPr>
        <w:t>me</w:t>
      </w:r>
      <w:r>
        <w:rPr>
          <w:sz w:val="28"/>
          <w:szCs w:val="28"/>
        </w:rPr>
        <w:t xml:space="preserve"> </w:t>
      </w:r>
      <w:r w:rsidRPr="00030CE1">
        <w:rPr>
          <w:rStyle w:val="word-wrapper"/>
          <w:sz w:val="28"/>
          <w:szCs w:val="28"/>
          <w:bdr w:val="none" w:sz="0" w:space="0" w:color="auto" w:frame="1"/>
        </w:rPr>
        <w:t>know</w:t>
      </w:r>
      <w:r w:rsidRPr="00030CE1">
        <w:rPr>
          <w:sz w:val="28"/>
          <w:szCs w:val="28"/>
        </w:rPr>
        <w:t>. – Если у вас будут вопросы, дайте знать.</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3.</w:t>
      </w:r>
      <w:r>
        <w:rPr>
          <w:sz w:val="28"/>
          <w:szCs w:val="28"/>
        </w:rPr>
        <w:t xml:space="preserve"> </w:t>
      </w:r>
      <w:r w:rsidRPr="00030CE1">
        <w:rPr>
          <w:sz w:val="28"/>
          <w:szCs w:val="28"/>
        </w:rPr>
        <w:t>Если в предложении уже имеются нижеперечисленные наречия и предлог с отрицательным значением:</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Hardly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Scarcely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Never</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Without</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Seldom</w:t>
      </w:r>
    </w:p>
    <w:p w:rsidR="00030CE1" w:rsidRPr="005D005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Style w:val="word-wrapper"/>
          <w:rFonts w:cs="Times New Roman"/>
          <w:color w:val="auto"/>
        </w:rPr>
      </w:pPr>
      <w:r w:rsidRPr="00030CE1">
        <w:rPr>
          <w:rStyle w:val="word-wrapper"/>
          <w:rFonts w:cs="Times New Roman"/>
          <w:color w:val="auto"/>
          <w:bdr w:val="none" w:sz="0" w:space="0" w:color="auto" w:frame="1"/>
        </w:rPr>
        <w:t>Rarely</w:t>
      </w:r>
    </w:p>
    <w:p w:rsidR="005D0051" w:rsidRPr="00030CE1" w:rsidRDefault="005D0051" w:rsidP="005D005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cs="Times New Roman"/>
          <w:color w:val="auto"/>
        </w:rPr>
      </w:pP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I</w:t>
      </w:r>
      <w:r w:rsidR="005D0051" w:rsidRPr="005D0051">
        <w:rPr>
          <w:sz w:val="28"/>
          <w:szCs w:val="28"/>
          <w:lang w:val="en-US"/>
        </w:rPr>
        <w:t xml:space="preserve"> </w:t>
      </w:r>
      <w:r w:rsidRPr="005D0051">
        <w:rPr>
          <w:rStyle w:val="word-wrapper"/>
          <w:sz w:val="28"/>
          <w:szCs w:val="28"/>
          <w:bdr w:val="none" w:sz="0" w:space="0" w:color="auto" w:frame="1"/>
          <w:lang w:val="en-US"/>
        </w:rPr>
        <w:t>seldom</w:t>
      </w:r>
      <w:r w:rsidR="005D0051" w:rsidRPr="005D0051">
        <w:rPr>
          <w:sz w:val="28"/>
          <w:szCs w:val="28"/>
          <w:lang w:val="en-US"/>
        </w:rPr>
        <w:t xml:space="preserve"> </w:t>
      </w:r>
      <w:r w:rsidRPr="005D0051">
        <w:rPr>
          <w:rStyle w:val="word-wrapper"/>
          <w:sz w:val="28"/>
          <w:szCs w:val="28"/>
          <w:bdr w:val="none" w:sz="0" w:space="0" w:color="auto" w:frame="1"/>
          <w:lang w:val="en-US"/>
        </w:rPr>
        <w:t>go</w:t>
      </w:r>
      <w:r w:rsidR="005D0051" w:rsidRPr="005D0051">
        <w:rPr>
          <w:sz w:val="28"/>
          <w:szCs w:val="28"/>
          <w:lang w:val="en-US"/>
        </w:rPr>
        <w:t xml:space="preserve"> </w:t>
      </w:r>
      <w:r w:rsidRPr="005D0051">
        <w:rPr>
          <w:rStyle w:val="word-wrapper"/>
          <w:sz w:val="28"/>
          <w:szCs w:val="28"/>
          <w:bdr w:val="none" w:sz="0" w:space="0" w:color="auto" w:frame="1"/>
          <w:lang w:val="en-US"/>
        </w:rPr>
        <w:t>anywhere</w:t>
      </w:r>
      <w:r w:rsidR="005D0051" w:rsidRPr="005D0051">
        <w:rPr>
          <w:sz w:val="28"/>
          <w:szCs w:val="28"/>
          <w:lang w:val="en-US"/>
        </w:rPr>
        <w:t xml:space="preserve"> </w:t>
      </w:r>
      <w:r w:rsidRPr="005D0051">
        <w:rPr>
          <w:rStyle w:val="word-wrapper"/>
          <w:sz w:val="28"/>
          <w:szCs w:val="28"/>
          <w:bdr w:val="none" w:sz="0" w:space="0" w:color="auto" w:frame="1"/>
          <w:lang w:val="en-US"/>
        </w:rPr>
        <w:t>at</w:t>
      </w:r>
      <w:r w:rsidR="005D0051" w:rsidRPr="005D0051">
        <w:rPr>
          <w:sz w:val="28"/>
          <w:szCs w:val="28"/>
          <w:lang w:val="en-US"/>
        </w:rPr>
        <w:t xml:space="preserve"> </w:t>
      </w:r>
      <w:r w:rsidRPr="005D0051">
        <w:rPr>
          <w:rStyle w:val="word-wrapper"/>
          <w:sz w:val="28"/>
          <w:szCs w:val="28"/>
          <w:bdr w:val="none" w:sz="0" w:space="0" w:color="auto" w:frame="1"/>
          <w:lang w:val="en-US"/>
        </w:rPr>
        <w:t>night</w:t>
      </w:r>
      <w:r w:rsidRPr="005D0051">
        <w:rPr>
          <w:sz w:val="28"/>
          <w:szCs w:val="28"/>
          <w:lang w:val="en-US"/>
        </w:rPr>
        <w:t xml:space="preserve">. – </w:t>
      </w:r>
      <w:r w:rsidRPr="00030CE1">
        <w:rPr>
          <w:sz w:val="28"/>
          <w:szCs w:val="28"/>
        </w:rPr>
        <w:t>Я</w:t>
      </w:r>
      <w:r w:rsidRPr="005D0051">
        <w:rPr>
          <w:sz w:val="28"/>
          <w:szCs w:val="28"/>
          <w:lang w:val="en-US"/>
        </w:rPr>
        <w:t xml:space="preserve"> </w:t>
      </w:r>
      <w:r w:rsidRPr="00030CE1">
        <w:rPr>
          <w:sz w:val="28"/>
          <w:szCs w:val="28"/>
        </w:rPr>
        <w:t>очень</w:t>
      </w:r>
      <w:r w:rsidRPr="005D0051">
        <w:rPr>
          <w:sz w:val="28"/>
          <w:szCs w:val="28"/>
          <w:lang w:val="en-US"/>
        </w:rPr>
        <w:t xml:space="preserve"> </w:t>
      </w:r>
      <w:r w:rsidRPr="00030CE1">
        <w:rPr>
          <w:sz w:val="28"/>
          <w:szCs w:val="28"/>
        </w:rPr>
        <w:t>редко</w:t>
      </w:r>
      <w:r w:rsidRPr="005D0051">
        <w:rPr>
          <w:sz w:val="28"/>
          <w:szCs w:val="28"/>
          <w:lang w:val="en-US"/>
        </w:rPr>
        <w:t xml:space="preserve"> </w:t>
      </w:r>
      <w:r w:rsidRPr="00030CE1">
        <w:rPr>
          <w:sz w:val="28"/>
          <w:szCs w:val="28"/>
        </w:rPr>
        <w:t>выхожу</w:t>
      </w:r>
      <w:r w:rsidRPr="005D0051">
        <w:rPr>
          <w:sz w:val="28"/>
          <w:szCs w:val="28"/>
          <w:lang w:val="en-US"/>
        </w:rPr>
        <w:t xml:space="preserve"> </w:t>
      </w:r>
      <w:r w:rsidRPr="00030CE1">
        <w:rPr>
          <w:sz w:val="28"/>
          <w:szCs w:val="28"/>
        </w:rPr>
        <w:t>куда</w:t>
      </w:r>
      <w:r w:rsidRPr="005D0051">
        <w:rPr>
          <w:sz w:val="28"/>
          <w:szCs w:val="28"/>
          <w:lang w:val="en-US"/>
        </w:rPr>
        <w:t>-</w:t>
      </w:r>
      <w:r w:rsidRPr="00030CE1">
        <w:rPr>
          <w:sz w:val="28"/>
          <w:szCs w:val="28"/>
        </w:rPr>
        <w:t>либо</w:t>
      </w:r>
      <w:r w:rsidRPr="005D0051">
        <w:rPr>
          <w:sz w:val="28"/>
          <w:szCs w:val="28"/>
          <w:lang w:val="en-US"/>
        </w:rPr>
        <w:t xml:space="preserve"> </w:t>
      </w:r>
      <w:r w:rsidRPr="00030CE1">
        <w:rPr>
          <w:sz w:val="28"/>
          <w:szCs w:val="28"/>
        </w:rPr>
        <w:t>ночью</w:t>
      </w:r>
      <w:r w:rsidRPr="005D005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Without</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doubt</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a </w:t>
      </w:r>
      <w:r w:rsidRPr="00030CE1">
        <w:rPr>
          <w:rStyle w:val="word-wrapper"/>
          <w:sz w:val="28"/>
          <w:szCs w:val="28"/>
          <w:bdr w:val="none" w:sz="0" w:space="0" w:color="auto" w:frame="1"/>
          <w:lang w:val="en-US"/>
        </w:rPr>
        <w:t>good</w:t>
      </w:r>
      <w:r w:rsidR="005D0051">
        <w:rPr>
          <w:sz w:val="28"/>
          <w:szCs w:val="28"/>
          <w:lang w:val="en-US"/>
        </w:rPr>
        <w:t xml:space="preserve"> </w:t>
      </w:r>
      <w:r w:rsidRPr="00030CE1">
        <w:rPr>
          <w:rStyle w:val="word-wrapper"/>
          <w:sz w:val="28"/>
          <w:szCs w:val="28"/>
          <w:bdr w:val="none" w:sz="0" w:space="0" w:color="auto" w:frame="1"/>
          <w:lang w:val="en-US"/>
        </w:rPr>
        <w:t>person</w:t>
      </w:r>
      <w:r w:rsidRPr="00030CE1">
        <w:rPr>
          <w:sz w:val="28"/>
          <w:szCs w:val="28"/>
          <w:lang w:val="en-US"/>
        </w:rPr>
        <w:t xml:space="preserve">. – </w:t>
      </w:r>
      <w:r w:rsidRPr="00030CE1">
        <w:rPr>
          <w:sz w:val="28"/>
          <w:szCs w:val="28"/>
        </w:rPr>
        <w:t>Без</w:t>
      </w:r>
      <w:r w:rsidRPr="00030CE1">
        <w:rPr>
          <w:sz w:val="28"/>
          <w:szCs w:val="28"/>
          <w:lang w:val="en-US"/>
        </w:rPr>
        <w:t xml:space="preserve"> </w:t>
      </w:r>
      <w:r w:rsidRPr="00030CE1">
        <w:rPr>
          <w:sz w:val="28"/>
          <w:szCs w:val="28"/>
        </w:rPr>
        <w:t>сомнения</w:t>
      </w:r>
      <w:r w:rsidRPr="00030CE1">
        <w:rPr>
          <w:sz w:val="28"/>
          <w:szCs w:val="28"/>
          <w:lang w:val="en-US"/>
        </w:rPr>
        <w:t xml:space="preserve">, </w:t>
      </w:r>
      <w:r w:rsidRPr="00030CE1">
        <w:rPr>
          <w:sz w:val="28"/>
          <w:szCs w:val="28"/>
        </w:rPr>
        <w:t>он</w:t>
      </w:r>
      <w:r w:rsidRPr="00030CE1">
        <w:rPr>
          <w:sz w:val="28"/>
          <w:szCs w:val="28"/>
          <w:lang w:val="en-US"/>
        </w:rPr>
        <w:t xml:space="preserve"> </w:t>
      </w:r>
      <w:r w:rsidRPr="00030CE1">
        <w:rPr>
          <w:sz w:val="28"/>
          <w:szCs w:val="28"/>
        </w:rPr>
        <w:t>хороший</w:t>
      </w:r>
      <w:r w:rsidRPr="00030CE1">
        <w:rPr>
          <w:sz w:val="28"/>
          <w:szCs w:val="28"/>
          <w:lang w:val="en-US"/>
        </w:rPr>
        <w:t xml:space="preserve"> </w:t>
      </w:r>
      <w:r w:rsidRPr="00030CE1">
        <w:rPr>
          <w:sz w:val="28"/>
          <w:szCs w:val="28"/>
        </w:rPr>
        <w:t>человек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He</w:t>
      </w:r>
      <w:r w:rsidR="005D0051">
        <w:rPr>
          <w:sz w:val="28"/>
          <w:szCs w:val="28"/>
        </w:rPr>
        <w:t xml:space="preserve"> </w:t>
      </w:r>
      <w:r w:rsidRPr="00030CE1">
        <w:rPr>
          <w:rStyle w:val="word-wrapper"/>
          <w:sz w:val="28"/>
          <w:szCs w:val="28"/>
          <w:bdr w:val="none" w:sz="0" w:space="0" w:color="auto" w:frame="1"/>
        </w:rPr>
        <w:t>never</w:t>
      </w:r>
      <w:r w:rsidR="005D0051">
        <w:rPr>
          <w:sz w:val="28"/>
          <w:szCs w:val="28"/>
        </w:rPr>
        <w:t xml:space="preserve"> </w:t>
      </w:r>
      <w:r w:rsidRPr="00030CE1">
        <w:rPr>
          <w:rStyle w:val="word-wrapper"/>
          <w:sz w:val="28"/>
          <w:szCs w:val="28"/>
          <w:bdr w:val="none" w:sz="0" w:space="0" w:color="auto" w:frame="1"/>
        </w:rPr>
        <w:t>stays</w:t>
      </w:r>
      <w:r w:rsidR="005D0051">
        <w:rPr>
          <w:sz w:val="28"/>
          <w:szCs w:val="28"/>
        </w:rPr>
        <w:t xml:space="preserve"> </w:t>
      </w:r>
      <w:r w:rsidRPr="00030CE1">
        <w:rPr>
          <w:rStyle w:val="word-wrapper"/>
          <w:sz w:val="28"/>
          <w:szCs w:val="28"/>
          <w:bdr w:val="none" w:sz="0" w:space="0" w:color="auto" w:frame="1"/>
        </w:rPr>
        <w:t>alone</w:t>
      </w:r>
      <w:r w:rsidR="005D0051">
        <w:rPr>
          <w:sz w:val="28"/>
          <w:szCs w:val="28"/>
        </w:rPr>
        <w:t xml:space="preserve"> </w:t>
      </w:r>
      <w:r w:rsidRPr="00030CE1">
        <w:rPr>
          <w:rStyle w:val="word-wrapper"/>
          <w:sz w:val="28"/>
          <w:szCs w:val="28"/>
          <w:bdr w:val="none" w:sz="0" w:space="0" w:color="auto" w:frame="1"/>
        </w:rPr>
        <w:t>at</w:t>
      </w:r>
      <w:r w:rsidR="005D0051">
        <w:rPr>
          <w:sz w:val="28"/>
          <w:szCs w:val="28"/>
        </w:rPr>
        <w:t xml:space="preserve"> </w:t>
      </w:r>
      <w:r w:rsidRPr="00030CE1">
        <w:rPr>
          <w:rStyle w:val="word-wrapper"/>
          <w:sz w:val="28"/>
          <w:szCs w:val="28"/>
          <w:bdr w:val="none" w:sz="0" w:space="0" w:color="auto" w:frame="1"/>
        </w:rPr>
        <w:t>home</w:t>
      </w:r>
      <w:r w:rsidRPr="00030CE1">
        <w:rPr>
          <w:sz w:val="28"/>
          <w:szCs w:val="28"/>
        </w:rPr>
        <w:t>. – Он никогда не остается дома один.</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Если местоимение </w:t>
      </w:r>
      <w:r w:rsidR="00030CE1" w:rsidRPr="005D0051">
        <w:rPr>
          <w:rStyle w:val="word-wrapper"/>
          <w:b/>
          <w:i/>
          <w:sz w:val="28"/>
          <w:szCs w:val="28"/>
          <w:bdr w:val="none" w:sz="0" w:space="0" w:color="auto" w:frame="1"/>
        </w:rPr>
        <w:t>any</w:t>
      </w:r>
      <w:r>
        <w:rPr>
          <w:sz w:val="28"/>
          <w:szCs w:val="28"/>
        </w:rPr>
        <w:t xml:space="preserve"> употребляется с предлогом </w:t>
      </w:r>
      <w:r w:rsidR="00030CE1" w:rsidRPr="005D0051">
        <w:rPr>
          <w:rStyle w:val="word-wrapper"/>
          <w:b/>
          <w:i/>
          <w:sz w:val="28"/>
          <w:szCs w:val="28"/>
          <w:bdr w:val="none" w:sz="0" w:space="0" w:color="auto" w:frame="1"/>
        </w:rPr>
        <w:t>of</w:t>
      </w:r>
      <w:r w:rsidR="00030CE1" w:rsidRPr="00030CE1">
        <w:rPr>
          <w:sz w:val="28"/>
          <w:szCs w:val="28"/>
        </w:rPr>
        <w:t>, то на русский язык конструкция будет переводиться как «любой»:</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You</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take</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of</w:t>
      </w:r>
      <w:r w:rsidR="005D0051">
        <w:rPr>
          <w:sz w:val="28"/>
          <w:szCs w:val="28"/>
          <w:lang w:val="en-US"/>
        </w:rPr>
        <w:t xml:space="preserve"> </w:t>
      </w:r>
      <w:r w:rsidRPr="00030CE1">
        <w:rPr>
          <w:rStyle w:val="word-wrapper"/>
          <w:sz w:val="28"/>
          <w:szCs w:val="28"/>
          <w:bdr w:val="none" w:sz="0" w:space="0" w:color="auto" w:frame="1"/>
          <w:lang w:val="en-US"/>
        </w:rPr>
        <w:t>these</w:t>
      </w:r>
      <w:r w:rsidR="005D0051">
        <w:rPr>
          <w:sz w:val="28"/>
          <w:szCs w:val="28"/>
          <w:lang w:val="en-US"/>
        </w:rPr>
        <w:t xml:space="preserve"> </w:t>
      </w:r>
      <w:r w:rsidRPr="00030CE1">
        <w:rPr>
          <w:rStyle w:val="word-wrapper"/>
          <w:sz w:val="28"/>
          <w:szCs w:val="28"/>
          <w:bdr w:val="none" w:sz="0" w:space="0" w:color="auto" w:frame="1"/>
          <w:lang w:val="en-US"/>
        </w:rPr>
        <w:t>books</w:t>
      </w:r>
      <w:r w:rsidR="005D0051">
        <w:rPr>
          <w:sz w:val="28"/>
          <w:szCs w:val="28"/>
          <w:lang w:val="en-US"/>
        </w:rPr>
        <w:t xml:space="preserve"> </w:t>
      </w:r>
      <w:r w:rsidRPr="00030CE1">
        <w:rPr>
          <w:rStyle w:val="word-wrapper"/>
          <w:sz w:val="28"/>
          <w:szCs w:val="28"/>
          <w:bdr w:val="none" w:sz="0" w:space="0" w:color="auto" w:frame="1"/>
          <w:lang w:val="en-US"/>
        </w:rPr>
        <w:t>they</w:t>
      </w:r>
      <w:r w:rsidR="005D0051">
        <w:rPr>
          <w:sz w:val="28"/>
          <w:szCs w:val="28"/>
          <w:lang w:val="en-US"/>
        </w:rPr>
        <w:t xml:space="preserve"> </w:t>
      </w:r>
      <w:r w:rsidRPr="00030CE1">
        <w:rPr>
          <w:rStyle w:val="word-wrapper"/>
          <w:sz w:val="28"/>
          <w:szCs w:val="28"/>
          <w:bdr w:val="none" w:sz="0" w:space="0" w:color="auto" w:frame="1"/>
          <w:lang w:val="en-US"/>
        </w:rPr>
        <w:t>are</w:t>
      </w:r>
      <w:r w:rsidR="005D0051">
        <w:rPr>
          <w:sz w:val="28"/>
          <w:szCs w:val="28"/>
          <w:lang w:val="en-US"/>
        </w:rPr>
        <w:t xml:space="preserve"> </w:t>
      </w:r>
      <w:r w:rsidRPr="00030CE1">
        <w:rPr>
          <w:rStyle w:val="word-wrapper"/>
          <w:sz w:val="28"/>
          <w:szCs w:val="28"/>
          <w:bdr w:val="none" w:sz="0" w:space="0" w:color="auto" w:frame="1"/>
          <w:lang w:val="en-US"/>
        </w:rPr>
        <w:t>all</w:t>
      </w:r>
      <w:r w:rsidR="005D0051">
        <w:rPr>
          <w:sz w:val="28"/>
          <w:szCs w:val="28"/>
          <w:lang w:val="en-US"/>
        </w:rPr>
        <w:t xml:space="preserve"> </w:t>
      </w:r>
      <w:r w:rsidRPr="00030CE1">
        <w:rPr>
          <w:rStyle w:val="word-wrapper"/>
          <w:sz w:val="28"/>
          <w:szCs w:val="28"/>
          <w:bdr w:val="none" w:sz="0" w:space="0" w:color="auto" w:frame="1"/>
          <w:lang w:val="en-US"/>
        </w:rPr>
        <w:t>very</w:t>
      </w:r>
      <w:r w:rsidR="005D0051">
        <w:rPr>
          <w:rStyle w:val="word-wrapper"/>
          <w:sz w:val="28"/>
          <w:szCs w:val="28"/>
          <w:bdr w:val="none" w:sz="0" w:space="0" w:color="auto" w:frame="1"/>
          <w:lang w:val="en-US"/>
        </w:rPr>
        <w:t xml:space="preserve"> </w:t>
      </w:r>
      <w:r w:rsidRPr="00030CE1">
        <w:rPr>
          <w:rStyle w:val="word-wrapper"/>
          <w:sz w:val="28"/>
          <w:szCs w:val="28"/>
          <w:bdr w:val="none" w:sz="0" w:space="0" w:color="auto" w:frame="1"/>
          <w:lang w:val="en-US"/>
        </w:rPr>
        <w:t>interesting</w:t>
      </w:r>
      <w:r w:rsidRPr="00030CE1">
        <w:rPr>
          <w:sz w:val="28"/>
          <w:szCs w:val="28"/>
          <w:lang w:val="en-US"/>
        </w:rPr>
        <w:t xml:space="preserve">. – </w:t>
      </w:r>
      <w:r w:rsidRPr="00030CE1">
        <w:rPr>
          <w:sz w:val="28"/>
          <w:szCs w:val="28"/>
        </w:rPr>
        <w:t>Можешь</w:t>
      </w:r>
      <w:r w:rsidRPr="00030CE1">
        <w:rPr>
          <w:sz w:val="28"/>
          <w:szCs w:val="28"/>
          <w:lang w:val="en-US"/>
        </w:rPr>
        <w:t xml:space="preserve"> </w:t>
      </w:r>
      <w:r w:rsidRPr="00030CE1">
        <w:rPr>
          <w:sz w:val="28"/>
          <w:szCs w:val="28"/>
        </w:rPr>
        <w:t>взять</w:t>
      </w:r>
      <w:r w:rsidRPr="00030CE1">
        <w:rPr>
          <w:sz w:val="28"/>
          <w:szCs w:val="28"/>
          <w:lang w:val="en-US"/>
        </w:rPr>
        <w:t xml:space="preserve"> </w:t>
      </w:r>
      <w:r w:rsidRPr="00030CE1">
        <w:rPr>
          <w:sz w:val="28"/>
          <w:szCs w:val="28"/>
        </w:rPr>
        <w:t>любую</w:t>
      </w:r>
      <w:r w:rsidRPr="00030CE1">
        <w:rPr>
          <w:sz w:val="28"/>
          <w:szCs w:val="28"/>
          <w:lang w:val="en-US"/>
        </w:rPr>
        <w:t xml:space="preserve"> </w:t>
      </w:r>
      <w:r w:rsidRPr="00030CE1">
        <w:rPr>
          <w:sz w:val="28"/>
          <w:szCs w:val="28"/>
        </w:rPr>
        <w:t>из</w:t>
      </w:r>
      <w:r w:rsidRPr="00030CE1">
        <w:rPr>
          <w:sz w:val="28"/>
          <w:szCs w:val="28"/>
          <w:lang w:val="en-US"/>
        </w:rPr>
        <w:t xml:space="preserve"> </w:t>
      </w:r>
      <w:r w:rsidRPr="00030CE1">
        <w:rPr>
          <w:sz w:val="28"/>
          <w:szCs w:val="28"/>
        </w:rPr>
        <w:t>этих</w:t>
      </w:r>
      <w:r w:rsidRPr="00030CE1">
        <w:rPr>
          <w:sz w:val="28"/>
          <w:szCs w:val="28"/>
          <w:lang w:val="en-US"/>
        </w:rPr>
        <w:t xml:space="preserve"> </w:t>
      </w:r>
      <w:r w:rsidRPr="00030CE1">
        <w:rPr>
          <w:sz w:val="28"/>
          <w:szCs w:val="28"/>
        </w:rPr>
        <w:t>книг</w:t>
      </w:r>
      <w:r w:rsidRPr="00030CE1">
        <w:rPr>
          <w:sz w:val="28"/>
          <w:szCs w:val="28"/>
          <w:lang w:val="en-US"/>
        </w:rPr>
        <w:t xml:space="preserve">, </w:t>
      </w:r>
      <w:r w:rsidRPr="00030CE1">
        <w:rPr>
          <w:sz w:val="28"/>
          <w:szCs w:val="28"/>
        </w:rPr>
        <w:t>они</w:t>
      </w:r>
      <w:r w:rsidRPr="00030CE1">
        <w:rPr>
          <w:sz w:val="28"/>
          <w:szCs w:val="28"/>
          <w:lang w:val="en-US"/>
        </w:rPr>
        <w:t xml:space="preserve"> </w:t>
      </w:r>
      <w:r w:rsidRPr="00030CE1">
        <w:rPr>
          <w:sz w:val="28"/>
          <w:szCs w:val="28"/>
        </w:rPr>
        <w:t>все</w:t>
      </w:r>
      <w:r w:rsidRPr="00030CE1">
        <w:rPr>
          <w:sz w:val="28"/>
          <w:szCs w:val="28"/>
          <w:lang w:val="en-US"/>
        </w:rPr>
        <w:t xml:space="preserve"> </w:t>
      </w:r>
      <w:r w:rsidRPr="00030CE1">
        <w:rPr>
          <w:sz w:val="28"/>
          <w:szCs w:val="28"/>
        </w:rPr>
        <w:t>очень</w:t>
      </w:r>
      <w:r w:rsidRPr="00030CE1">
        <w:rPr>
          <w:sz w:val="28"/>
          <w:szCs w:val="28"/>
          <w:lang w:val="en-US"/>
        </w:rPr>
        <w:t xml:space="preserve"> </w:t>
      </w:r>
      <w:r w:rsidRPr="00030CE1">
        <w:rPr>
          <w:sz w:val="28"/>
          <w:szCs w:val="28"/>
        </w:rPr>
        <w:t>интересные</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Но стоит запомнить правило с </w:t>
      </w:r>
      <w:r w:rsidR="00030CE1" w:rsidRPr="005D0051">
        <w:rPr>
          <w:rStyle w:val="word-wrapper"/>
          <w:b/>
          <w:i/>
          <w:sz w:val="28"/>
          <w:szCs w:val="28"/>
          <w:bdr w:val="none" w:sz="0" w:space="0" w:color="auto" w:frame="1"/>
        </w:rPr>
        <w:t>any</w:t>
      </w:r>
      <w:r w:rsidR="00030CE1" w:rsidRPr="00030CE1">
        <w:rPr>
          <w:sz w:val="28"/>
          <w:szCs w:val="28"/>
        </w:rPr>
        <w:t>, что произв</w:t>
      </w:r>
      <w:r>
        <w:rPr>
          <w:sz w:val="28"/>
          <w:szCs w:val="28"/>
        </w:rPr>
        <w:t xml:space="preserve">одные от местоимения, такие как </w:t>
      </w:r>
      <w:r w:rsidR="00030CE1" w:rsidRPr="005D0051">
        <w:rPr>
          <w:rStyle w:val="word-wrapper"/>
          <w:b/>
          <w:i/>
          <w:sz w:val="28"/>
          <w:szCs w:val="28"/>
          <w:bdr w:val="none" w:sz="0" w:space="0" w:color="auto" w:frame="1"/>
        </w:rPr>
        <w:t>anyone</w:t>
      </w:r>
      <w:r w:rsidRPr="005D0051">
        <w:rPr>
          <w:b/>
          <w:i/>
          <w:sz w:val="28"/>
          <w:szCs w:val="28"/>
        </w:rPr>
        <w:t xml:space="preserve">, </w:t>
      </w:r>
      <w:r w:rsidR="00030CE1" w:rsidRPr="005D0051">
        <w:rPr>
          <w:rStyle w:val="word-wrapper"/>
          <w:b/>
          <w:i/>
          <w:sz w:val="28"/>
          <w:szCs w:val="28"/>
          <w:bdr w:val="none" w:sz="0" w:space="0" w:color="auto" w:frame="1"/>
        </w:rPr>
        <w:t>anybody</w:t>
      </w:r>
      <w:r w:rsidRPr="005D0051">
        <w:rPr>
          <w:b/>
          <w:i/>
          <w:sz w:val="28"/>
          <w:szCs w:val="28"/>
        </w:rPr>
        <w:t xml:space="preserve">, </w:t>
      </w:r>
      <w:r w:rsidR="00030CE1" w:rsidRPr="005D0051">
        <w:rPr>
          <w:rStyle w:val="word-wrapper"/>
          <w:b/>
          <w:i/>
          <w:sz w:val="28"/>
          <w:szCs w:val="28"/>
          <w:bdr w:val="none" w:sz="0" w:space="0" w:color="auto" w:frame="1"/>
        </w:rPr>
        <w:t>anywhere</w:t>
      </w:r>
      <w:r w:rsidR="00030CE1" w:rsidRPr="00030CE1">
        <w:rPr>
          <w:sz w:val="28"/>
          <w:szCs w:val="28"/>
        </w:rPr>
        <w:t>, не м</w:t>
      </w:r>
      <w:r>
        <w:rPr>
          <w:sz w:val="28"/>
          <w:szCs w:val="28"/>
        </w:rPr>
        <w:t xml:space="preserve">огут использоваться с предлогом </w:t>
      </w:r>
      <w:r w:rsidR="00030CE1" w:rsidRPr="005D0051">
        <w:rPr>
          <w:rStyle w:val="word-wrapper"/>
          <w:b/>
          <w:i/>
          <w:sz w:val="28"/>
          <w:szCs w:val="28"/>
          <w:bdr w:val="none" w:sz="0" w:space="0" w:color="auto" w:frame="1"/>
        </w:rPr>
        <w:t>of</w:t>
      </w:r>
      <w:r w:rsidR="00030CE1" w:rsidRPr="00030CE1">
        <w:rPr>
          <w:sz w:val="28"/>
          <w:szCs w:val="28"/>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После производных местоим</w:t>
      </w:r>
      <w:r w:rsidR="005D0051">
        <w:rPr>
          <w:sz w:val="28"/>
          <w:szCs w:val="28"/>
        </w:rPr>
        <w:t xml:space="preserve">ений можно использовать наречие </w:t>
      </w:r>
      <w:r w:rsidRPr="005D0051">
        <w:rPr>
          <w:rStyle w:val="word-wrapper"/>
          <w:b/>
          <w:i/>
          <w:sz w:val="28"/>
          <w:szCs w:val="28"/>
          <w:bdr w:val="none" w:sz="0" w:space="0" w:color="auto" w:frame="1"/>
        </w:rPr>
        <w:t>else</w:t>
      </w:r>
      <w:r w:rsidR="005D0051">
        <w:rPr>
          <w:sz w:val="28"/>
          <w:szCs w:val="28"/>
        </w:rPr>
        <w:t xml:space="preserve"> </w:t>
      </w:r>
      <w:r w:rsidRPr="00030CE1">
        <w:rPr>
          <w:sz w:val="28"/>
          <w:szCs w:val="28"/>
        </w:rPr>
        <w:t>в значении «еще», «кроме».</w:t>
      </w:r>
      <w:r w:rsidRPr="00030CE1">
        <w:rPr>
          <w:sz w:val="28"/>
          <w:szCs w:val="28"/>
        </w:rPr>
        <w:br/>
      </w: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Are</w:t>
      </w:r>
      <w:r w:rsidR="005D0051" w:rsidRPr="005D0051">
        <w:rPr>
          <w:sz w:val="28"/>
          <w:szCs w:val="28"/>
          <w:lang w:val="en-US"/>
        </w:rPr>
        <w:t xml:space="preserve"> </w:t>
      </w:r>
      <w:r w:rsidRPr="005D0051">
        <w:rPr>
          <w:rStyle w:val="word-wrapper"/>
          <w:sz w:val="28"/>
          <w:szCs w:val="28"/>
          <w:bdr w:val="none" w:sz="0" w:space="0" w:color="auto" w:frame="1"/>
          <w:lang w:val="en-US"/>
        </w:rPr>
        <w:t>you</w:t>
      </w:r>
      <w:r w:rsidR="005D0051">
        <w:rPr>
          <w:rStyle w:val="word-wrapper"/>
          <w:sz w:val="28"/>
          <w:szCs w:val="28"/>
          <w:bdr w:val="none" w:sz="0" w:space="0" w:color="auto" w:frame="1"/>
          <w:lang w:val="en-US"/>
        </w:rPr>
        <w:t xml:space="preserve"> </w:t>
      </w:r>
      <w:r w:rsidRPr="005D0051">
        <w:rPr>
          <w:rStyle w:val="word-wrapper"/>
          <w:sz w:val="28"/>
          <w:szCs w:val="28"/>
          <w:bdr w:val="none" w:sz="0" w:space="0" w:color="auto" w:frame="1"/>
          <w:lang w:val="en-US"/>
        </w:rPr>
        <w:t>going</w:t>
      </w:r>
      <w:r w:rsidR="005D0051" w:rsidRPr="005D0051">
        <w:rPr>
          <w:sz w:val="28"/>
          <w:szCs w:val="28"/>
          <w:lang w:val="en-US"/>
        </w:rPr>
        <w:t xml:space="preserve"> </w:t>
      </w:r>
      <w:r w:rsidRPr="005D0051">
        <w:rPr>
          <w:rStyle w:val="word-wrapper"/>
          <w:sz w:val="28"/>
          <w:szCs w:val="28"/>
          <w:bdr w:val="none" w:sz="0" w:space="0" w:color="auto" w:frame="1"/>
          <w:lang w:val="en-US"/>
        </w:rPr>
        <w:t>to</w:t>
      </w:r>
      <w:r w:rsidR="005D0051">
        <w:rPr>
          <w:sz w:val="28"/>
          <w:szCs w:val="28"/>
          <w:lang w:val="en-US"/>
        </w:rPr>
        <w:t xml:space="preserve"> </w:t>
      </w:r>
      <w:r w:rsidRPr="005D0051">
        <w:rPr>
          <w:rStyle w:val="word-wrapper"/>
          <w:sz w:val="28"/>
          <w:szCs w:val="28"/>
          <w:bdr w:val="none" w:sz="0" w:space="0" w:color="auto" w:frame="1"/>
          <w:lang w:val="en-US"/>
        </w:rPr>
        <w:t>tell</w:t>
      </w:r>
      <w:r w:rsidR="005D0051" w:rsidRPr="005D0051">
        <w:rPr>
          <w:sz w:val="28"/>
          <w:szCs w:val="28"/>
          <w:lang w:val="en-US"/>
        </w:rPr>
        <w:t xml:space="preserve"> </w:t>
      </w:r>
      <w:r w:rsidRPr="005D0051">
        <w:rPr>
          <w:rStyle w:val="word-wrapper"/>
          <w:sz w:val="28"/>
          <w:szCs w:val="28"/>
          <w:bdr w:val="none" w:sz="0" w:space="0" w:color="auto" w:frame="1"/>
          <w:lang w:val="en-US"/>
        </w:rPr>
        <w:t>me</w:t>
      </w:r>
      <w:r w:rsidR="005D0051" w:rsidRPr="005D0051">
        <w:rPr>
          <w:sz w:val="28"/>
          <w:szCs w:val="28"/>
          <w:lang w:val="en-US"/>
        </w:rPr>
        <w:t xml:space="preserve"> </w:t>
      </w:r>
      <w:r w:rsidRPr="005D0051">
        <w:rPr>
          <w:rStyle w:val="word-wrapper"/>
          <w:sz w:val="28"/>
          <w:szCs w:val="28"/>
          <w:bdr w:val="none" w:sz="0" w:space="0" w:color="auto" w:frame="1"/>
          <w:lang w:val="en-US"/>
        </w:rPr>
        <w:t>anything</w:t>
      </w:r>
      <w:r w:rsidR="005D0051" w:rsidRPr="005D0051">
        <w:rPr>
          <w:sz w:val="28"/>
          <w:szCs w:val="28"/>
          <w:lang w:val="en-US"/>
        </w:rPr>
        <w:t xml:space="preserve"> </w:t>
      </w:r>
      <w:r w:rsidRPr="005D0051">
        <w:rPr>
          <w:rStyle w:val="word-wrapper"/>
          <w:sz w:val="28"/>
          <w:szCs w:val="28"/>
          <w:bdr w:val="none" w:sz="0" w:space="0" w:color="auto" w:frame="1"/>
          <w:lang w:val="en-US"/>
        </w:rPr>
        <w:t>else</w:t>
      </w:r>
      <w:r w:rsidRPr="005D0051">
        <w:rPr>
          <w:sz w:val="28"/>
          <w:szCs w:val="28"/>
          <w:lang w:val="en-US"/>
        </w:rPr>
        <w:t xml:space="preserve">? – </w:t>
      </w:r>
      <w:r w:rsidRPr="00030CE1">
        <w:rPr>
          <w:sz w:val="28"/>
          <w:szCs w:val="28"/>
        </w:rPr>
        <w:t>Ты</w:t>
      </w:r>
      <w:r w:rsidRPr="005D0051">
        <w:rPr>
          <w:sz w:val="28"/>
          <w:szCs w:val="28"/>
          <w:lang w:val="en-US"/>
        </w:rPr>
        <w:t xml:space="preserve"> </w:t>
      </w:r>
      <w:r w:rsidRPr="00030CE1">
        <w:rPr>
          <w:sz w:val="28"/>
          <w:szCs w:val="28"/>
        </w:rPr>
        <w:t>хочешь</w:t>
      </w:r>
      <w:r w:rsidRPr="005D0051">
        <w:rPr>
          <w:sz w:val="28"/>
          <w:szCs w:val="28"/>
          <w:lang w:val="en-US"/>
        </w:rPr>
        <w:t xml:space="preserve"> </w:t>
      </w:r>
      <w:r w:rsidRPr="00030CE1">
        <w:rPr>
          <w:sz w:val="28"/>
          <w:szCs w:val="28"/>
        </w:rPr>
        <w:t>мне</w:t>
      </w:r>
      <w:r w:rsidRPr="005D0051">
        <w:rPr>
          <w:sz w:val="28"/>
          <w:szCs w:val="28"/>
          <w:lang w:val="en-US"/>
        </w:rPr>
        <w:t xml:space="preserve"> </w:t>
      </w:r>
      <w:r w:rsidRPr="00030CE1">
        <w:rPr>
          <w:sz w:val="28"/>
          <w:szCs w:val="28"/>
        </w:rPr>
        <w:t>сказать</w:t>
      </w:r>
      <w:r w:rsidRPr="005D0051">
        <w:rPr>
          <w:sz w:val="28"/>
          <w:szCs w:val="28"/>
          <w:lang w:val="en-US"/>
        </w:rPr>
        <w:t xml:space="preserve"> </w:t>
      </w:r>
      <w:r w:rsidRPr="00030CE1">
        <w:rPr>
          <w:sz w:val="28"/>
          <w:szCs w:val="28"/>
        </w:rPr>
        <w:t>что</w:t>
      </w:r>
      <w:r w:rsidRPr="005D0051">
        <w:rPr>
          <w:sz w:val="28"/>
          <w:szCs w:val="28"/>
          <w:lang w:val="en-US"/>
        </w:rPr>
        <w:t>-</w:t>
      </w:r>
      <w:r w:rsidRPr="00030CE1">
        <w:rPr>
          <w:sz w:val="28"/>
          <w:szCs w:val="28"/>
        </w:rPr>
        <w:t>то</w:t>
      </w:r>
      <w:r w:rsidRPr="005D0051">
        <w:rPr>
          <w:sz w:val="28"/>
          <w:szCs w:val="28"/>
          <w:lang w:val="en-US"/>
        </w:rPr>
        <w:t xml:space="preserve"> </w:t>
      </w:r>
      <w:r w:rsidRPr="00030CE1">
        <w:rPr>
          <w:sz w:val="28"/>
          <w:szCs w:val="28"/>
        </w:rPr>
        <w:t>еще</w:t>
      </w:r>
      <w:r w:rsidRPr="005D0051">
        <w:rPr>
          <w:sz w:val="28"/>
          <w:szCs w:val="28"/>
          <w:lang w:val="en-US"/>
        </w:rPr>
        <w:t>?</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Does</w:t>
      </w:r>
      <w:r w:rsidR="005D0051">
        <w:rPr>
          <w:sz w:val="28"/>
          <w:szCs w:val="28"/>
        </w:rPr>
        <w:t xml:space="preserve"> </w:t>
      </w:r>
      <w:r w:rsidRPr="00030CE1">
        <w:rPr>
          <w:rStyle w:val="word-wrapper"/>
          <w:sz w:val="28"/>
          <w:szCs w:val="28"/>
          <w:bdr w:val="none" w:sz="0" w:space="0" w:color="auto" w:frame="1"/>
        </w:rPr>
        <w:t>anybody</w:t>
      </w:r>
      <w:r w:rsidR="005D0051">
        <w:rPr>
          <w:sz w:val="28"/>
          <w:szCs w:val="28"/>
        </w:rPr>
        <w:t xml:space="preserve"> </w:t>
      </w:r>
      <w:r w:rsidRPr="00030CE1">
        <w:rPr>
          <w:rStyle w:val="word-wrapper"/>
          <w:sz w:val="28"/>
          <w:szCs w:val="28"/>
          <w:bdr w:val="none" w:sz="0" w:space="0" w:color="auto" w:frame="1"/>
        </w:rPr>
        <w:t>need</w:t>
      </w:r>
      <w:r w:rsidR="005D0051">
        <w:rPr>
          <w:sz w:val="28"/>
          <w:szCs w:val="28"/>
        </w:rPr>
        <w:t xml:space="preserve"> </w:t>
      </w:r>
      <w:r w:rsidRPr="00030CE1">
        <w:rPr>
          <w:rStyle w:val="word-wrapper"/>
          <w:sz w:val="28"/>
          <w:szCs w:val="28"/>
          <w:bdr w:val="none" w:sz="0" w:space="0" w:color="auto" w:frame="1"/>
        </w:rPr>
        <w:t>extra</w:t>
      </w:r>
      <w:r w:rsidRPr="00030CE1">
        <w:rPr>
          <w:sz w:val="28"/>
          <w:szCs w:val="28"/>
        </w:rPr>
        <w:t> </w:t>
      </w:r>
      <w:r w:rsidRPr="00030CE1">
        <w:rPr>
          <w:rStyle w:val="word-wrapper"/>
          <w:sz w:val="28"/>
          <w:szCs w:val="28"/>
          <w:bdr w:val="none" w:sz="0" w:space="0" w:color="auto" w:frame="1"/>
        </w:rPr>
        <w:t>paper</w:t>
      </w:r>
      <w:r w:rsidRPr="00030CE1">
        <w:rPr>
          <w:sz w:val="28"/>
          <w:szCs w:val="28"/>
        </w:rPr>
        <w:t>? – Кому-нибудь еще нужна бумага?</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5D0051" w:rsidRDefault="005D005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 xml:space="preserve">Правило употребления </w:t>
      </w:r>
      <w:r w:rsidR="00030CE1" w:rsidRPr="005D0051">
        <w:rPr>
          <w:rStyle w:val="word-wrapper"/>
          <w:rFonts w:ascii="Times New Roman" w:hAnsi="Times New Roman" w:cs="Times New Roman"/>
          <w:b/>
          <w:i/>
          <w:color w:val="auto"/>
          <w:sz w:val="28"/>
          <w:szCs w:val="28"/>
          <w:bdr w:val="none" w:sz="0" w:space="0" w:color="auto" w:frame="1"/>
        </w:rPr>
        <w:t>some</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any</w:t>
      </w:r>
      <w:r w:rsidRPr="005D0051">
        <w:rPr>
          <w:rFonts w:ascii="Times New Roman" w:hAnsi="Times New Roman" w:cs="Times New Roman"/>
          <w:b/>
          <w:color w:val="auto"/>
          <w:sz w:val="28"/>
          <w:szCs w:val="28"/>
        </w:rPr>
        <w:t xml:space="preserve"> и артиклей</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w:t>
      </w:r>
      <w:r w:rsidR="00030CE1" w:rsidRPr="005D0051">
        <w:rPr>
          <w:rFonts w:ascii="Times New Roman" w:hAnsi="Times New Roman" w:cs="Times New Roman"/>
          <w:b/>
          <w:i/>
          <w:color w:val="auto"/>
          <w:sz w:val="28"/>
          <w:szCs w:val="28"/>
        </w:rPr>
        <w:t>/</w:t>
      </w:r>
      <w:r w:rsidR="00030CE1" w:rsidRPr="005D0051">
        <w:rPr>
          <w:rStyle w:val="word-wrapper"/>
          <w:rFonts w:ascii="Times New Roman" w:hAnsi="Times New Roman" w:cs="Times New Roman"/>
          <w:b/>
          <w:i/>
          <w:color w:val="auto"/>
          <w:sz w:val="28"/>
          <w:szCs w:val="28"/>
          <w:bdr w:val="none" w:sz="0" w:space="0" w:color="auto" w:frame="1"/>
        </w:rPr>
        <w:t>an</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Есть случаи, когда мож</w:t>
      </w:r>
      <w:r w:rsidR="005D0051">
        <w:rPr>
          <w:sz w:val="28"/>
          <w:szCs w:val="28"/>
        </w:rPr>
        <w:t xml:space="preserve">но задуматься над выбором между </w:t>
      </w:r>
      <w:r w:rsidRPr="005D0051">
        <w:rPr>
          <w:rStyle w:val="word-wrapper"/>
          <w:b/>
          <w:i/>
          <w:sz w:val="28"/>
          <w:szCs w:val="28"/>
          <w:bdr w:val="none" w:sz="0" w:space="0" w:color="auto" w:frame="1"/>
        </w:rPr>
        <w:t>some</w:t>
      </w:r>
      <w:r w:rsidRPr="00030CE1">
        <w:rPr>
          <w:sz w:val="28"/>
          <w:szCs w:val="28"/>
        </w:rPr>
        <w:t>, неопределенным артиклем «</w:t>
      </w:r>
      <w:r w:rsidRPr="005D0051">
        <w:rPr>
          <w:b/>
          <w:i/>
          <w:sz w:val="28"/>
          <w:szCs w:val="28"/>
        </w:rPr>
        <w:t>а</w:t>
      </w:r>
      <w:r w:rsidRPr="00030CE1">
        <w:rPr>
          <w:sz w:val="28"/>
          <w:szCs w:val="28"/>
        </w:rPr>
        <w:t>» и нулевым артиклем. Этот случай касается неисчисляемых существительных.</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some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m</w:t>
      </w:r>
      <w:r w:rsidRPr="00030CE1">
        <w:rPr>
          <w:rStyle w:val="word-wrapper"/>
          <w:rFonts w:cs="Times New Roman"/>
          <w:color w:val="auto"/>
          <w:bdr w:val="none" w:sz="0" w:space="0" w:color="auto" w:frame="1"/>
          <w:lang w:val="en-US"/>
        </w:rPr>
        <w:t>e</w:t>
      </w:r>
      <w:r w:rsidR="005D0051">
        <w:rPr>
          <w:rFonts w:cs="Times New Roman"/>
          <w:color w:val="auto"/>
          <w:lang w:val="en-US"/>
        </w:rPr>
        <w:t xml:space="preserve"> a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5D0051" w:rsidRDefault="005D005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Все три предложения переводятся как «Не могли бы вы дать мне воды, пожалуйста?». Разница состоит в том, что в первом предложении мы как бы просим небольшое количество жидкости, во втором, употребляя артикль «а», мы имеем в виду, что нам нужен один стакан или чашка воды, грубо говоря, одна «порция», а в третьем варианте мы имеем в виду, что нам важна вода, а не что-то другое, неважно в каком количестве.</w:t>
      </w:r>
    </w:p>
    <w:p w:rsidR="00030CE1" w:rsidRPr="005D005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П</w:t>
      </w:r>
      <w:r w:rsidR="005D0051">
        <w:rPr>
          <w:rFonts w:ascii="Times New Roman" w:hAnsi="Times New Roman" w:cs="Times New Roman"/>
          <w:b/>
          <w:color w:val="auto"/>
          <w:sz w:val="28"/>
          <w:szCs w:val="28"/>
        </w:rPr>
        <w:t xml:space="preserve">равило употребления местоимения </w:t>
      </w:r>
      <w:r w:rsidRPr="005D0051">
        <w:rPr>
          <w:rStyle w:val="word-wrapper"/>
          <w:rFonts w:ascii="Times New Roman" w:hAnsi="Times New Roman" w:cs="Times New Roman"/>
          <w:b/>
          <w:i/>
          <w:color w:val="auto"/>
          <w:sz w:val="28"/>
          <w:szCs w:val="28"/>
          <w:bdr w:val="none" w:sz="0" w:space="0" w:color="auto" w:frame="1"/>
        </w:rPr>
        <w:t>no</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употребляется как перед исчисляемыми существительными, так и перед неисчисляемыми. Само предложе</w:t>
      </w:r>
      <w:r>
        <w:rPr>
          <w:sz w:val="28"/>
          <w:szCs w:val="28"/>
        </w:rPr>
        <w:t xml:space="preserve">ние, в котором есть 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приобретает отрицательное значение. Стоит отметить, что глагол в предложе</w:t>
      </w:r>
      <w:r>
        <w:rPr>
          <w:sz w:val="28"/>
          <w:szCs w:val="28"/>
        </w:rPr>
        <w:t xml:space="preserve">нии с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будет всегда в положительной форме, поскольку двойного отрицания в английском языке нет.</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tasks</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do</w:t>
      </w:r>
      <w:r w:rsidR="005D0051">
        <w:rPr>
          <w:sz w:val="28"/>
          <w:szCs w:val="28"/>
          <w:lang w:val="en-US"/>
        </w:rPr>
        <w:t xml:space="preserve"> </w:t>
      </w:r>
      <w:r w:rsidRPr="00030CE1">
        <w:rPr>
          <w:rStyle w:val="word-wrapper"/>
          <w:sz w:val="28"/>
          <w:szCs w:val="28"/>
          <w:bdr w:val="none" w:sz="0" w:space="0" w:color="auto" w:frame="1"/>
          <w:lang w:val="en-US"/>
        </w:rPr>
        <w:t>now</w:t>
      </w:r>
      <w:r w:rsidRPr="00030CE1">
        <w:rPr>
          <w:sz w:val="28"/>
          <w:szCs w:val="28"/>
          <w:lang w:val="en-US"/>
        </w:rPr>
        <w:t xml:space="preserve">. – </w:t>
      </w:r>
      <w:r w:rsidRPr="00030CE1">
        <w:rPr>
          <w:sz w:val="28"/>
          <w:szCs w:val="28"/>
        </w:rPr>
        <w:t>Сейчас</w:t>
      </w:r>
      <w:r w:rsidRPr="00030CE1">
        <w:rPr>
          <w:sz w:val="28"/>
          <w:szCs w:val="28"/>
          <w:lang w:val="en-US"/>
        </w:rPr>
        <w:t xml:space="preserve"> </w:t>
      </w:r>
      <w:r w:rsidRPr="00030CE1">
        <w:rPr>
          <w:sz w:val="28"/>
          <w:szCs w:val="28"/>
        </w:rPr>
        <w:t>мне</w:t>
      </w:r>
      <w:r w:rsidRPr="00030CE1">
        <w:rPr>
          <w:sz w:val="28"/>
          <w:szCs w:val="28"/>
          <w:lang w:val="en-US"/>
        </w:rPr>
        <w:t xml:space="preserve"> </w:t>
      </w:r>
      <w:r w:rsidRPr="00030CE1">
        <w:rPr>
          <w:sz w:val="28"/>
          <w:szCs w:val="28"/>
        </w:rPr>
        <w:t>нечего</w:t>
      </w:r>
      <w:r w:rsidRPr="00030CE1">
        <w:rPr>
          <w:sz w:val="28"/>
          <w:szCs w:val="28"/>
          <w:lang w:val="en-US"/>
        </w:rPr>
        <w:t xml:space="preserve"> </w:t>
      </w:r>
      <w:r w:rsidRPr="00030CE1">
        <w:rPr>
          <w:sz w:val="28"/>
          <w:szCs w:val="28"/>
        </w:rPr>
        <w:t>делать</w:t>
      </w:r>
      <w:r w:rsidRPr="00030CE1">
        <w:rPr>
          <w:sz w:val="28"/>
          <w:szCs w:val="28"/>
          <w:lang w:val="en-US"/>
        </w:rPr>
        <w:t>.</w:t>
      </w:r>
      <w:r w:rsidRPr="00030CE1">
        <w:rPr>
          <w:sz w:val="28"/>
          <w:szCs w:val="28"/>
          <w:lang w:val="en-US"/>
        </w:rPr>
        <w:br/>
      </w: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juice</w:t>
      </w:r>
      <w:r w:rsidR="005D0051">
        <w:rPr>
          <w:sz w:val="28"/>
          <w:szCs w:val="28"/>
          <w:lang w:val="en-US"/>
        </w:rPr>
        <w:t xml:space="preserve"> </w:t>
      </w:r>
      <w:r w:rsidRPr="00030CE1">
        <w:rPr>
          <w:rStyle w:val="word-wrapper"/>
          <w:sz w:val="28"/>
          <w:szCs w:val="28"/>
          <w:bdr w:val="none" w:sz="0" w:space="0" w:color="auto" w:frame="1"/>
          <w:lang w:val="en-US"/>
        </w:rPr>
        <w:t>at</w:t>
      </w:r>
      <w:r w:rsidR="005D0051">
        <w:rPr>
          <w:sz w:val="28"/>
          <w:szCs w:val="28"/>
          <w:lang w:val="en-US"/>
        </w:rPr>
        <w:t xml:space="preserve"> </w:t>
      </w:r>
      <w:r w:rsidRPr="00030CE1">
        <w:rPr>
          <w:rStyle w:val="word-wrapper"/>
          <w:sz w:val="28"/>
          <w:szCs w:val="28"/>
          <w:bdr w:val="none" w:sz="0" w:space="0" w:color="auto" w:frame="1"/>
          <w:lang w:val="en-US"/>
        </w:rPr>
        <w:t>home</w:t>
      </w:r>
      <w:r w:rsidR="005D0051">
        <w:rPr>
          <w:sz w:val="28"/>
          <w:szCs w:val="28"/>
          <w:lang w:val="en-US"/>
        </w:rPr>
        <w:t xml:space="preserve">. </w:t>
      </w:r>
      <w:r w:rsidRPr="00030CE1">
        <w:rPr>
          <w:rStyle w:val="word-wrapper"/>
          <w:sz w:val="28"/>
          <w:szCs w:val="28"/>
          <w:bdr w:val="none" w:sz="0" w:space="0" w:color="auto" w:frame="1"/>
          <w:lang w:val="en-US"/>
        </w:rPr>
        <w:t>Please</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the </w:t>
      </w:r>
      <w:r w:rsidRPr="00030CE1">
        <w:rPr>
          <w:rStyle w:val="word-wrapper"/>
          <w:sz w:val="28"/>
          <w:szCs w:val="28"/>
          <w:bdr w:val="none" w:sz="0" w:space="0" w:color="auto" w:frame="1"/>
          <w:lang w:val="en-US"/>
        </w:rPr>
        <w:t>shop</w:t>
      </w:r>
      <w:r w:rsidRPr="00030CE1">
        <w:rPr>
          <w:sz w:val="28"/>
          <w:szCs w:val="28"/>
          <w:lang w:val="en-US"/>
        </w:rPr>
        <w:t xml:space="preserve">. – </w:t>
      </w:r>
      <w:r w:rsidRPr="00030CE1">
        <w:rPr>
          <w:sz w:val="28"/>
          <w:szCs w:val="28"/>
        </w:rPr>
        <w:t>У</w:t>
      </w:r>
      <w:r w:rsidRPr="00030CE1">
        <w:rPr>
          <w:sz w:val="28"/>
          <w:szCs w:val="28"/>
          <w:lang w:val="en-US"/>
        </w:rPr>
        <w:t xml:space="preserve"> </w:t>
      </w:r>
      <w:r w:rsidRPr="00030CE1">
        <w:rPr>
          <w:sz w:val="28"/>
          <w:szCs w:val="28"/>
        </w:rPr>
        <w:t>нас</w:t>
      </w:r>
      <w:r w:rsidRPr="00030CE1">
        <w:rPr>
          <w:sz w:val="28"/>
          <w:szCs w:val="28"/>
          <w:lang w:val="en-US"/>
        </w:rPr>
        <w:t xml:space="preserve"> </w:t>
      </w:r>
      <w:r w:rsidRPr="00030CE1">
        <w:rPr>
          <w:sz w:val="28"/>
          <w:szCs w:val="28"/>
        </w:rPr>
        <w:t>дома</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сока</w:t>
      </w:r>
      <w:r w:rsidRPr="00030CE1">
        <w:rPr>
          <w:sz w:val="28"/>
          <w:szCs w:val="28"/>
          <w:lang w:val="en-US"/>
        </w:rPr>
        <w:t xml:space="preserve">. </w:t>
      </w:r>
      <w:r w:rsidRPr="00030CE1">
        <w:rPr>
          <w:sz w:val="28"/>
          <w:szCs w:val="28"/>
        </w:rPr>
        <w:t>Пожалуйста, сходи в магазин.</w:t>
      </w:r>
    </w:p>
    <w:p w:rsidR="00030CE1" w:rsidRPr="005D0051" w:rsidRDefault="00030CE1" w:rsidP="00030CE1">
      <w:pPr>
        <w:pStyle w:val="30"/>
        <w:shd w:val="clear" w:color="auto" w:fill="FFFFFF"/>
        <w:spacing w:before="0"/>
        <w:textAlignment w:val="baseline"/>
        <w:rPr>
          <w:rFonts w:ascii="Times New Roman" w:hAnsi="Times New Roman" w:cs="Times New Roman"/>
          <w:b/>
          <w:i/>
          <w:color w:val="auto"/>
          <w:sz w:val="28"/>
          <w:szCs w:val="28"/>
        </w:rPr>
      </w:pPr>
      <w:r w:rsidRPr="005D0051">
        <w:rPr>
          <w:rFonts w:ascii="Times New Roman" w:hAnsi="Times New Roman" w:cs="Times New Roman"/>
          <w:b/>
          <w:color w:val="auto"/>
          <w:sz w:val="28"/>
          <w:szCs w:val="28"/>
        </w:rPr>
        <w:t>Правила образования произ</w:t>
      </w:r>
      <w:r w:rsidR="005D0051">
        <w:rPr>
          <w:rFonts w:ascii="Times New Roman" w:hAnsi="Times New Roman" w:cs="Times New Roman"/>
          <w:b/>
          <w:color w:val="auto"/>
          <w:sz w:val="28"/>
          <w:szCs w:val="28"/>
        </w:rPr>
        <w:t xml:space="preserve">водных местоимений и наречий от </w:t>
      </w:r>
      <w:r w:rsidRPr="005D0051">
        <w:rPr>
          <w:rStyle w:val="word-wrapper"/>
          <w:rFonts w:ascii="Times New Roman" w:hAnsi="Times New Roman" w:cs="Times New Roman"/>
          <w:b/>
          <w:i/>
          <w:color w:val="auto"/>
          <w:sz w:val="28"/>
          <w:szCs w:val="28"/>
          <w:bdr w:val="none" w:sz="0" w:space="0" w:color="auto" w:frame="1"/>
        </w:rPr>
        <w:t>some</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any</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no</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noProof/>
          <w:sz w:val="28"/>
          <w:szCs w:val="28"/>
          <w:bdr w:val="none" w:sz="0" w:space="0" w:color="auto" w:frame="1"/>
        </w:rPr>
        <w:drawing>
          <wp:inline distT="0" distB="0" distL="0" distR="0">
            <wp:extent cx="6294120" cy="3025140"/>
            <wp:effectExtent l="0" t="0" r="0" b="3810"/>
            <wp:docPr id="1" name="Рисунок 1" descr="Screenshot_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120" cy="3025140"/>
                    </a:xfrm>
                    <a:prstGeom prst="rect">
                      <a:avLst/>
                    </a:prstGeom>
                    <a:noFill/>
                    <a:ln>
                      <a:noFill/>
                    </a:ln>
                  </pic:spPr>
                </pic:pic>
              </a:graphicData>
            </a:graphic>
          </wp:inline>
        </w:drawing>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tell</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Я</w:t>
      </w:r>
      <w:r w:rsidRPr="00030CE1">
        <w:rPr>
          <w:sz w:val="28"/>
          <w:szCs w:val="28"/>
          <w:lang w:val="en-US"/>
        </w:rPr>
        <w:t xml:space="preserve"> </w:t>
      </w:r>
      <w:r w:rsidRPr="00030CE1">
        <w:rPr>
          <w:sz w:val="28"/>
          <w:szCs w:val="28"/>
        </w:rPr>
        <w:t>хочу</w:t>
      </w:r>
      <w:r w:rsidRPr="00030CE1">
        <w:rPr>
          <w:sz w:val="28"/>
          <w:szCs w:val="28"/>
          <w:lang w:val="en-US"/>
        </w:rPr>
        <w:t xml:space="preserve"> </w:t>
      </w:r>
      <w:r w:rsidRPr="00030CE1">
        <w:rPr>
          <w:sz w:val="28"/>
          <w:szCs w:val="28"/>
        </w:rPr>
        <w:t>тебе</w:t>
      </w:r>
      <w:r w:rsidRPr="00030CE1">
        <w:rPr>
          <w:sz w:val="28"/>
          <w:szCs w:val="28"/>
          <w:lang w:val="en-US"/>
        </w:rPr>
        <w:t xml:space="preserve"> </w:t>
      </w:r>
      <w:r w:rsidRPr="00030CE1">
        <w:rPr>
          <w:sz w:val="28"/>
          <w:szCs w:val="28"/>
        </w:rPr>
        <w:t>кое</w:t>
      </w:r>
      <w:r w:rsidRPr="00030CE1">
        <w:rPr>
          <w:sz w:val="28"/>
          <w:szCs w:val="28"/>
          <w:lang w:val="en-US"/>
        </w:rPr>
        <w:t>-</w:t>
      </w:r>
      <w:r w:rsidRPr="00030CE1">
        <w:rPr>
          <w:sz w:val="28"/>
          <w:szCs w:val="28"/>
        </w:rPr>
        <w:t>что</w:t>
      </w:r>
      <w:r w:rsidRPr="00030CE1">
        <w:rPr>
          <w:sz w:val="28"/>
          <w:szCs w:val="28"/>
          <w:lang w:val="en-US"/>
        </w:rPr>
        <w:t xml:space="preserve"> </w:t>
      </w:r>
      <w:r w:rsidRPr="00030CE1">
        <w:rPr>
          <w:sz w:val="28"/>
          <w:szCs w:val="28"/>
        </w:rPr>
        <w:t>сказать</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Did</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see</w:t>
      </w:r>
      <w:r w:rsidR="005D0051">
        <w:rPr>
          <w:sz w:val="28"/>
          <w:szCs w:val="28"/>
          <w:lang w:val="en-US"/>
        </w:rPr>
        <w:t xml:space="preserve"> </w:t>
      </w:r>
      <w:r w:rsidRPr="00030CE1">
        <w:rPr>
          <w:rStyle w:val="word-wrapper"/>
          <w:sz w:val="28"/>
          <w:szCs w:val="28"/>
          <w:bdr w:val="none" w:sz="0" w:space="0" w:color="auto" w:frame="1"/>
          <w:lang w:val="en-US"/>
        </w:rPr>
        <w:t>anything</w:t>
      </w:r>
      <w:r w:rsidR="005D0051">
        <w:rPr>
          <w:sz w:val="28"/>
          <w:szCs w:val="28"/>
          <w:lang w:val="en-US"/>
        </w:rPr>
        <w:t xml:space="preserve"> </w:t>
      </w:r>
      <w:r w:rsidRPr="00030CE1">
        <w:rPr>
          <w:rStyle w:val="word-wrapper"/>
          <w:sz w:val="28"/>
          <w:szCs w:val="28"/>
          <w:bdr w:val="none" w:sz="0" w:space="0" w:color="auto" w:frame="1"/>
          <w:lang w:val="en-US"/>
        </w:rPr>
        <w:t>terrible</w:t>
      </w:r>
      <w:r w:rsidR="005D0051">
        <w:rPr>
          <w:sz w:val="28"/>
          <w:szCs w:val="28"/>
          <w:lang w:val="en-US"/>
        </w:rPr>
        <w:t xml:space="preserve"> </w:t>
      </w:r>
      <w:r w:rsidRPr="00030CE1">
        <w:rPr>
          <w:rStyle w:val="word-wrapper"/>
          <w:sz w:val="28"/>
          <w:szCs w:val="28"/>
          <w:bdr w:val="none" w:sz="0" w:space="0" w:color="auto" w:frame="1"/>
          <w:lang w:val="en-US"/>
        </w:rPr>
        <w:t>there</w:t>
      </w:r>
      <w:r w:rsidRPr="00030CE1">
        <w:rPr>
          <w:sz w:val="28"/>
          <w:szCs w:val="28"/>
          <w:lang w:val="en-US"/>
        </w:rPr>
        <w:t xml:space="preserve">? – </w:t>
      </w:r>
      <w:r w:rsidRPr="00030CE1">
        <w:rPr>
          <w:sz w:val="28"/>
          <w:szCs w:val="28"/>
        </w:rPr>
        <w:t>Он</w:t>
      </w:r>
      <w:r w:rsidRPr="00030CE1">
        <w:rPr>
          <w:sz w:val="28"/>
          <w:szCs w:val="28"/>
          <w:lang w:val="en-US"/>
        </w:rPr>
        <w:t xml:space="preserve"> </w:t>
      </w:r>
      <w:r w:rsidRPr="00030CE1">
        <w:rPr>
          <w:sz w:val="28"/>
          <w:szCs w:val="28"/>
        </w:rPr>
        <w:t>увидел</w:t>
      </w:r>
      <w:r w:rsidRPr="00030CE1">
        <w:rPr>
          <w:sz w:val="28"/>
          <w:szCs w:val="28"/>
          <w:lang w:val="en-US"/>
        </w:rPr>
        <w:t xml:space="preserve"> </w:t>
      </w:r>
      <w:r w:rsidRPr="00030CE1">
        <w:rPr>
          <w:sz w:val="28"/>
          <w:szCs w:val="28"/>
        </w:rPr>
        <w:t>там</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ужасное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I</w:t>
      </w:r>
      <w:r w:rsidR="005D0051">
        <w:rPr>
          <w:sz w:val="28"/>
          <w:szCs w:val="28"/>
        </w:rPr>
        <w:t xml:space="preserve"> </w:t>
      </w:r>
      <w:r w:rsidRPr="00030CE1">
        <w:rPr>
          <w:rStyle w:val="word-wrapper"/>
          <w:sz w:val="28"/>
          <w:szCs w:val="28"/>
          <w:bdr w:val="none" w:sz="0" w:space="0" w:color="auto" w:frame="1"/>
        </w:rPr>
        <w:t>know</w:t>
      </w:r>
      <w:r w:rsidR="005D0051">
        <w:rPr>
          <w:sz w:val="28"/>
          <w:szCs w:val="28"/>
        </w:rPr>
        <w:t xml:space="preserve"> </w:t>
      </w:r>
      <w:r w:rsidRPr="00030CE1">
        <w:rPr>
          <w:rStyle w:val="word-wrapper"/>
          <w:sz w:val="28"/>
          <w:szCs w:val="28"/>
          <w:bdr w:val="none" w:sz="0" w:space="0" w:color="auto" w:frame="1"/>
        </w:rPr>
        <w:t>nothing</w:t>
      </w:r>
      <w:r w:rsidR="005D0051">
        <w:rPr>
          <w:sz w:val="28"/>
          <w:szCs w:val="28"/>
        </w:rPr>
        <w:t xml:space="preserve"> </w:t>
      </w:r>
      <w:r w:rsidRPr="00030CE1">
        <w:rPr>
          <w:rStyle w:val="word-wrapper"/>
          <w:sz w:val="28"/>
          <w:szCs w:val="28"/>
          <w:bdr w:val="none" w:sz="0" w:space="0" w:color="auto" w:frame="1"/>
        </w:rPr>
        <w:t>about</w:t>
      </w:r>
      <w:r w:rsidR="005D0051">
        <w:rPr>
          <w:sz w:val="28"/>
          <w:szCs w:val="28"/>
        </w:rPr>
        <w:t xml:space="preserve"> </w:t>
      </w:r>
      <w:r w:rsidRPr="00030CE1">
        <w:rPr>
          <w:rStyle w:val="word-wrapper"/>
          <w:sz w:val="28"/>
          <w:szCs w:val="28"/>
          <w:bdr w:val="none" w:sz="0" w:space="0" w:color="auto" w:frame="1"/>
        </w:rPr>
        <w:t>him</w:t>
      </w:r>
      <w:r w:rsidRPr="00030CE1">
        <w:rPr>
          <w:sz w:val="28"/>
          <w:szCs w:val="28"/>
        </w:rPr>
        <w:t>. – Я не знаю о нем ничего.</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Somebody</w:t>
      </w:r>
      <w:r w:rsidR="005D0051">
        <w:rPr>
          <w:sz w:val="28"/>
          <w:szCs w:val="28"/>
          <w:lang w:val="en-US"/>
        </w:rPr>
        <w:t>/</w:t>
      </w:r>
      <w:r w:rsidRPr="00030CE1">
        <w:rPr>
          <w:rStyle w:val="word-wrapper"/>
          <w:sz w:val="28"/>
          <w:szCs w:val="28"/>
          <w:bdr w:val="none" w:sz="0" w:space="0" w:color="auto" w:frame="1"/>
          <w:lang w:val="en-US"/>
        </w:rPr>
        <w:t>someone</w:t>
      </w:r>
      <w:r w:rsidR="005D0051">
        <w:rPr>
          <w:sz w:val="28"/>
          <w:szCs w:val="28"/>
          <w:lang w:val="en-US"/>
        </w:rPr>
        <w:t xml:space="preserve"> </w:t>
      </w: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stolen</w:t>
      </w:r>
      <w:r w:rsidR="005D0051">
        <w:rPr>
          <w:sz w:val="28"/>
          <w:szCs w:val="28"/>
          <w:lang w:val="en-US"/>
        </w:rPr>
        <w:t xml:space="preserve"> </w:t>
      </w:r>
      <w:r w:rsidRPr="00030CE1">
        <w:rPr>
          <w:rStyle w:val="word-wrapper"/>
          <w:sz w:val="28"/>
          <w:szCs w:val="28"/>
          <w:bdr w:val="none" w:sz="0" w:space="0" w:color="auto" w:frame="1"/>
          <w:lang w:val="en-US"/>
        </w:rPr>
        <w:t>my</w:t>
      </w:r>
      <w:r w:rsidR="005D0051">
        <w:rPr>
          <w:sz w:val="28"/>
          <w:szCs w:val="28"/>
          <w:lang w:val="en-US"/>
        </w:rPr>
        <w:t xml:space="preserve"> </w:t>
      </w:r>
      <w:r w:rsidRPr="00030CE1">
        <w:rPr>
          <w:rStyle w:val="word-wrapper"/>
          <w:sz w:val="28"/>
          <w:szCs w:val="28"/>
          <w:bdr w:val="none" w:sz="0" w:space="0" w:color="auto" w:frame="1"/>
          <w:lang w:val="en-US"/>
        </w:rPr>
        <w:t>purse</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украл</w:t>
      </w:r>
      <w:r w:rsidRPr="00030CE1">
        <w:rPr>
          <w:sz w:val="28"/>
          <w:szCs w:val="28"/>
          <w:lang w:val="en-US"/>
        </w:rPr>
        <w:t xml:space="preserve"> </w:t>
      </w:r>
      <w:r w:rsidRPr="00030CE1">
        <w:rPr>
          <w:sz w:val="28"/>
          <w:szCs w:val="28"/>
        </w:rPr>
        <w:t>мой</w:t>
      </w:r>
      <w:r w:rsidRPr="00030CE1">
        <w:rPr>
          <w:sz w:val="28"/>
          <w:szCs w:val="28"/>
          <w:lang w:val="en-US"/>
        </w:rPr>
        <w:t xml:space="preserve"> </w:t>
      </w:r>
      <w:r w:rsidRPr="00030CE1">
        <w:rPr>
          <w:sz w:val="28"/>
          <w:szCs w:val="28"/>
        </w:rPr>
        <w:t>кошелек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anybody</w:t>
      </w:r>
      <w:r w:rsidR="005D0051">
        <w:rPr>
          <w:sz w:val="28"/>
          <w:szCs w:val="28"/>
          <w:lang w:val="en-US"/>
        </w:rPr>
        <w:t>/</w:t>
      </w:r>
      <w:r w:rsidRPr="00030CE1">
        <w:rPr>
          <w:rStyle w:val="word-wrapper"/>
          <w:sz w:val="28"/>
          <w:szCs w:val="28"/>
          <w:bdr w:val="none" w:sz="0" w:space="0" w:color="auto" w:frame="1"/>
          <w:lang w:val="en-US"/>
        </w:rPr>
        <w:t>anyone</w:t>
      </w:r>
      <w:r w:rsidR="005D0051">
        <w:rPr>
          <w:sz w:val="28"/>
          <w:szCs w:val="28"/>
          <w:lang w:val="en-US"/>
        </w:rPr>
        <w:t xml:space="preserve"> </w:t>
      </w:r>
      <w:r w:rsidRPr="00030CE1">
        <w:rPr>
          <w:rStyle w:val="word-wrapper"/>
          <w:sz w:val="28"/>
          <w:szCs w:val="28"/>
          <w:bdr w:val="none" w:sz="0" w:space="0" w:color="auto" w:frame="1"/>
          <w:lang w:val="en-US"/>
        </w:rPr>
        <w:t>heard</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about</w:t>
      </w:r>
      <w:r w:rsidR="005D0051">
        <w:rPr>
          <w:sz w:val="28"/>
          <w:szCs w:val="28"/>
          <w:lang w:val="en-US"/>
        </w:rPr>
        <w:t xml:space="preserve"> </w:t>
      </w:r>
      <w:r w:rsidRPr="00030CE1">
        <w:rPr>
          <w:rStyle w:val="word-wrapper"/>
          <w:sz w:val="28"/>
          <w:szCs w:val="28"/>
          <w:bdr w:val="none" w:sz="0" w:space="0" w:color="auto" w:frame="1"/>
          <w:lang w:val="en-US"/>
        </w:rPr>
        <w:t>Jack</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слышал</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о</w:t>
      </w:r>
      <w:r w:rsidRPr="00030CE1">
        <w:rPr>
          <w:sz w:val="28"/>
          <w:szCs w:val="28"/>
          <w:lang w:val="en-US"/>
        </w:rPr>
        <w:t xml:space="preserve"> </w:t>
      </w:r>
      <w:r w:rsidRPr="00030CE1">
        <w:rPr>
          <w:sz w:val="28"/>
          <w:szCs w:val="28"/>
        </w:rPr>
        <w:t>Джеке</w:t>
      </w:r>
      <w:r w:rsidRPr="00030CE1">
        <w:rPr>
          <w:sz w:val="28"/>
          <w:szCs w:val="28"/>
          <w:lang w:val="en-US"/>
        </w:rPr>
        <w:t>?</w:t>
      </w:r>
    </w:p>
    <w:p w:rsidR="00030CE1" w:rsidRPr="00030CE1" w:rsidRDefault="005D0051" w:rsidP="00030CE1">
      <w:pPr>
        <w:pStyle w:val="aa"/>
        <w:shd w:val="clear" w:color="auto" w:fill="FFFFFF"/>
        <w:spacing w:before="0" w:beforeAutospacing="0" w:after="0" w:afterAutospacing="0"/>
        <w:textAlignment w:val="baseline"/>
        <w:rPr>
          <w:sz w:val="28"/>
          <w:szCs w:val="28"/>
          <w:lang w:val="en-US"/>
        </w:rPr>
      </w:pPr>
      <w:r>
        <w:rPr>
          <w:sz w:val="28"/>
          <w:szCs w:val="28"/>
          <w:lang w:val="en-US"/>
        </w:rPr>
        <w:t xml:space="preserve">The </w:t>
      </w:r>
      <w:r w:rsidR="00030CE1" w:rsidRPr="00030CE1">
        <w:rPr>
          <w:rStyle w:val="word-wrapper"/>
          <w:sz w:val="28"/>
          <w:szCs w:val="28"/>
          <w:bdr w:val="none" w:sz="0" w:space="0" w:color="auto" w:frame="1"/>
          <w:lang w:val="en-US"/>
        </w:rPr>
        <w:t>keys</w:t>
      </w:r>
      <w:r>
        <w:rPr>
          <w:sz w:val="28"/>
          <w:szCs w:val="28"/>
          <w:lang w:val="en-US"/>
        </w:rPr>
        <w:t xml:space="preserve"> </w:t>
      </w:r>
      <w:r w:rsidR="00030CE1" w:rsidRPr="00030CE1">
        <w:rPr>
          <w:rStyle w:val="word-wrapper"/>
          <w:sz w:val="28"/>
          <w:szCs w:val="28"/>
          <w:bdr w:val="none" w:sz="0" w:space="0" w:color="auto" w:frame="1"/>
          <w:lang w:val="en-US"/>
        </w:rPr>
        <w:t>should</w:t>
      </w:r>
      <w:r>
        <w:rPr>
          <w:sz w:val="28"/>
          <w:szCs w:val="28"/>
          <w:lang w:val="en-US"/>
        </w:rPr>
        <w:t xml:space="preserve"> </w:t>
      </w:r>
      <w:r w:rsidR="00030CE1" w:rsidRPr="00030CE1">
        <w:rPr>
          <w:rStyle w:val="word-wrapper"/>
          <w:sz w:val="28"/>
          <w:szCs w:val="28"/>
          <w:bdr w:val="none" w:sz="0" w:space="0" w:color="auto" w:frame="1"/>
          <w:lang w:val="en-US"/>
        </w:rPr>
        <w:t>be</w:t>
      </w:r>
      <w:r>
        <w:rPr>
          <w:sz w:val="28"/>
          <w:szCs w:val="28"/>
          <w:lang w:val="en-US"/>
        </w:rPr>
        <w:t xml:space="preserve"> </w:t>
      </w:r>
      <w:r w:rsidR="00030CE1" w:rsidRPr="00030CE1">
        <w:rPr>
          <w:rStyle w:val="word-wrapper"/>
          <w:sz w:val="28"/>
          <w:szCs w:val="28"/>
          <w:bdr w:val="none" w:sz="0" w:space="0" w:color="auto" w:frame="1"/>
          <w:lang w:val="en-US"/>
        </w:rPr>
        <w:t>somewhere</w:t>
      </w:r>
      <w:r>
        <w:rPr>
          <w:sz w:val="28"/>
          <w:szCs w:val="28"/>
          <w:lang w:val="en-US"/>
        </w:rPr>
        <w:t xml:space="preserve"> </w:t>
      </w:r>
      <w:r w:rsidR="00030CE1" w:rsidRPr="00030CE1">
        <w:rPr>
          <w:rStyle w:val="word-wrapper"/>
          <w:sz w:val="28"/>
          <w:szCs w:val="28"/>
          <w:bdr w:val="none" w:sz="0" w:space="0" w:color="auto" w:frame="1"/>
          <w:lang w:val="en-US"/>
        </w:rPr>
        <w:t>on</w:t>
      </w:r>
      <w:r>
        <w:rPr>
          <w:sz w:val="28"/>
          <w:szCs w:val="28"/>
          <w:lang w:val="en-US"/>
        </w:rPr>
        <w:t xml:space="preserve"> the </w:t>
      </w:r>
      <w:r w:rsidR="00030CE1" w:rsidRPr="00030CE1">
        <w:rPr>
          <w:rStyle w:val="word-wrapper"/>
          <w:sz w:val="28"/>
          <w:szCs w:val="28"/>
          <w:bdr w:val="none" w:sz="0" w:space="0" w:color="auto" w:frame="1"/>
          <w:lang w:val="en-US"/>
        </w:rPr>
        <w:t>table</w:t>
      </w:r>
      <w:r w:rsidR="00030CE1" w:rsidRPr="00030CE1">
        <w:rPr>
          <w:sz w:val="28"/>
          <w:szCs w:val="28"/>
          <w:lang w:val="en-US"/>
        </w:rPr>
        <w:t xml:space="preserve">. – </w:t>
      </w:r>
      <w:r w:rsidR="00030CE1" w:rsidRPr="00030CE1">
        <w:rPr>
          <w:sz w:val="28"/>
          <w:szCs w:val="28"/>
        </w:rPr>
        <w:t>Ключи</w:t>
      </w:r>
      <w:r w:rsidR="00030CE1" w:rsidRPr="00030CE1">
        <w:rPr>
          <w:sz w:val="28"/>
          <w:szCs w:val="28"/>
          <w:lang w:val="en-US"/>
        </w:rPr>
        <w:t xml:space="preserve"> </w:t>
      </w:r>
      <w:r w:rsidR="00030CE1" w:rsidRPr="00030CE1">
        <w:rPr>
          <w:sz w:val="28"/>
          <w:szCs w:val="28"/>
        </w:rPr>
        <w:t>должны</w:t>
      </w:r>
      <w:r w:rsidR="00030CE1" w:rsidRPr="00030CE1">
        <w:rPr>
          <w:sz w:val="28"/>
          <w:szCs w:val="28"/>
          <w:lang w:val="en-US"/>
        </w:rPr>
        <w:t xml:space="preserve"> </w:t>
      </w:r>
      <w:r w:rsidR="00030CE1" w:rsidRPr="00030CE1">
        <w:rPr>
          <w:sz w:val="28"/>
          <w:szCs w:val="28"/>
        </w:rPr>
        <w:t>быть</w:t>
      </w:r>
      <w:r w:rsidR="00030CE1" w:rsidRPr="00030CE1">
        <w:rPr>
          <w:sz w:val="28"/>
          <w:szCs w:val="28"/>
          <w:lang w:val="en-US"/>
        </w:rPr>
        <w:t xml:space="preserve"> </w:t>
      </w:r>
      <w:r w:rsidR="00030CE1" w:rsidRPr="00030CE1">
        <w:rPr>
          <w:sz w:val="28"/>
          <w:szCs w:val="28"/>
        </w:rPr>
        <w:t>где</w:t>
      </w:r>
      <w:r w:rsidR="00030CE1" w:rsidRPr="00030CE1">
        <w:rPr>
          <w:sz w:val="28"/>
          <w:szCs w:val="28"/>
          <w:lang w:val="en-US"/>
        </w:rPr>
        <w:t>-</w:t>
      </w:r>
      <w:r w:rsidR="00030CE1" w:rsidRPr="00030CE1">
        <w:rPr>
          <w:sz w:val="28"/>
          <w:szCs w:val="28"/>
        </w:rPr>
        <w:t>то</w:t>
      </w:r>
      <w:r w:rsidR="00030CE1" w:rsidRPr="00030CE1">
        <w:rPr>
          <w:sz w:val="28"/>
          <w:szCs w:val="28"/>
          <w:lang w:val="en-US"/>
        </w:rPr>
        <w:t xml:space="preserve"> </w:t>
      </w:r>
      <w:r w:rsidR="00030CE1" w:rsidRPr="00030CE1">
        <w:rPr>
          <w:sz w:val="28"/>
          <w:szCs w:val="28"/>
        </w:rPr>
        <w:t>на</w:t>
      </w:r>
      <w:r w:rsidR="00030CE1" w:rsidRPr="00030CE1">
        <w:rPr>
          <w:sz w:val="28"/>
          <w:szCs w:val="28"/>
          <w:lang w:val="en-US"/>
        </w:rPr>
        <w:t xml:space="preserve"> </w:t>
      </w:r>
      <w:r w:rsidR="00030CE1" w:rsidRPr="00030CE1">
        <w:rPr>
          <w:sz w:val="28"/>
          <w:szCs w:val="28"/>
        </w:rPr>
        <w:t>столе</w:t>
      </w:r>
      <w:r>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anywhere</w:t>
      </w:r>
      <w:r w:rsidR="005D0051">
        <w:rPr>
          <w:sz w:val="28"/>
          <w:szCs w:val="28"/>
          <w:lang w:val="en-US"/>
        </w:rPr>
        <w:t xml:space="preserve"> </w:t>
      </w:r>
      <w:r w:rsidRPr="00030CE1">
        <w:rPr>
          <w:rStyle w:val="word-wrapper"/>
          <w:sz w:val="28"/>
          <w:szCs w:val="28"/>
          <w:bdr w:val="none" w:sz="0" w:space="0" w:color="auto" w:frame="1"/>
          <w:lang w:val="en-US"/>
        </w:rPr>
        <w:t>this</w:t>
      </w:r>
      <w:r w:rsidR="005D0051">
        <w:rPr>
          <w:sz w:val="28"/>
          <w:szCs w:val="28"/>
          <w:lang w:val="en-US"/>
        </w:rPr>
        <w:t xml:space="preserve"> </w:t>
      </w:r>
      <w:r w:rsidRPr="00030CE1">
        <w:rPr>
          <w:rStyle w:val="word-wrapper"/>
          <w:sz w:val="28"/>
          <w:szCs w:val="28"/>
          <w:bdr w:val="none" w:sz="0" w:space="0" w:color="auto" w:frame="1"/>
          <w:lang w:val="en-US"/>
        </w:rPr>
        <w:t>summer</w:t>
      </w:r>
      <w:r w:rsidRPr="00030CE1">
        <w:rPr>
          <w:sz w:val="28"/>
          <w:szCs w:val="28"/>
          <w:lang w:val="en-US"/>
        </w:rPr>
        <w:t xml:space="preserve">. – </w:t>
      </w:r>
      <w:r w:rsidRPr="00030CE1">
        <w:rPr>
          <w:sz w:val="28"/>
          <w:szCs w:val="28"/>
        </w:rPr>
        <w:t>Мы</w:t>
      </w:r>
      <w:r w:rsidRPr="00030CE1">
        <w:rPr>
          <w:sz w:val="28"/>
          <w:szCs w:val="28"/>
          <w:lang w:val="en-US"/>
        </w:rPr>
        <w:t xml:space="preserve"> </w:t>
      </w:r>
      <w:r w:rsidRPr="00030CE1">
        <w:rPr>
          <w:sz w:val="28"/>
          <w:szCs w:val="28"/>
        </w:rPr>
        <w:t>можем</w:t>
      </w:r>
      <w:r w:rsidRPr="00030CE1">
        <w:rPr>
          <w:sz w:val="28"/>
          <w:szCs w:val="28"/>
          <w:lang w:val="en-US"/>
        </w:rPr>
        <w:t xml:space="preserve"> </w:t>
      </w:r>
      <w:r w:rsidRPr="00030CE1">
        <w:rPr>
          <w:sz w:val="28"/>
          <w:szCs w:val="28"/>
        </w:rPr>
        <w:t>поехать</w:t>
      </w:r>
      <w:r w:rsidRPr="00030CE1">
        <w:rPr>
          <w:sz w:val="28"/>
          <w:szCs w:val="28"/>
          <w:lang w:val="en-US"/>
        </w:rPr>
        <w:t xml:space="preserve"> </w:t>
      </w:r>
      <w:r w:rsidRPr="00030CE1">
        <w:rPr>
          <w:sz w:val="28"/>
          <w:szCs w:val="28"/>
        </w:rPr>
        <w:t>летом</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угодно</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nowhere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be</w:t>
      </w:r>
      <w:r w:rsidR="005D0051">
        <w:rPr>
          <w:sz w:val="28"/>
          <w:szCs w:val="28"/>
          <w:lang w:val="en-US"/>
        </w:rPr>
        <w:t xml:space="preserve"> </w:t>
      </w:r>
      <w:r w:rsidRPr="00030CE1">
        <w:rPr>
          <w:rStyle w:val="word-wrapper"/>
          <w:sz w:val="28"/>
          <w:szCs w:val="28"/>
          <w:bdr w:val="none" w:sz="0" w:space="0" w:color="auto" w:frame="1"/>
          <w:lang w:val="en-US"/>
        </w:rPr>
        <w:t>found</w:t>
      </w:r>
      <w:r w:rsidRPr="00030CE1">
        <w:rPr>
          <w:sz w:val="28"/>
          <w:szCs w:val="28"/>
          <w:lang w:val="en-US"/>
        </w:rPr>
        <w:t xml:space="preserve">. – </w:t>
      </w:r>
      <w:r w:rsidRPr="00030CE1">
        <w:rPr>
          <w:sz w:val="28"/>
          <w:szCs w:val="28"/>
        </w:rPr>
        <w:t>Его</w:t>
      </w:r>
      <w:r w:rsidRPr="00030CE1">
        <w:rPr>
          <w:sz w:val="28"/>
          <w:szCs w:val="28"/>
          <w:lang w:val="en-US"/>
        </w:rPr>
        <w:t xml:space="preserve"> </w:t>
      </w:r>
      <w:r w:rsidRPr="00030CE1">
        <w:rPr>
          <w:sz w:val="28"/>
          <w:szCs w:val="28"/>
        </w:rPr>
        <w:t>нигде</w:t>
      </w:r>
      <w:r w:rsidRPr="00030CE1">
        <w:rPr>
          <w:sz w:val="28"/>
          <w:szCs w:val="28"/>
          <w:lang w:val="en-US"/>
        </w:rPr>
        <w:t xml:space="preserve"> </w:t>
      </w:r>
      <w:r w:rsidRPr="00030CE1">
        <w:rPr>
          <w:sz w:val="28"/>
          <w:szCs w:val="28"/>
        </w:rPr>
        <w:t>нет</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Производн</w:t>
      </w:r>
      <w:r w:rsidR="005D0051">
        <w:rPr>
          <w:sz w:val="28"/>
          <w:szCs w:val="28"/>
        </w:rPr>
        <w:t xml:space="preserve">ые местоимения, образованные от </w:t>
      </w:r>
      <w:r w:rsidRPr="005D0051">
        <w:rPr>
          <w:rStyle w:val="word-wrapper"/>
          <w:b/>
          <w:i/>
          <w:sz w:val="28"/>
          <w:szCs w:val="28"/>
          <w:bdr w:val="none" w:sz="0" w:space="0" w:color="auto" w:frame="1"/>
        </w:rPr>
        <w:t>some</w:t>
      </w:r>
      <w:r w:rsidR="005D0051" w:rsidRPr="005D0051">
        <w:rPr>
          <w:b/>
          <w:i/>
          <w:sz w:val="28"/>
          <w:szCs w:val="28"/>
        </w:rPr>
        <w:t xml:space="preserve">, </w:t>
      </w:r>
      <w:r w:rsidRPr="005D0051">
        <w:rPr>
          <w:rStyle w:val="word-wrapper"/>
          <w:b/>
          <w:i/>
          <w:sz w:val="28"/>
          <w:szCs w:val="28"/>
          <w:bdr w:val="none" w:sz="0" w:space="0" w:color="auto" w:frame="1"/>
        </w:rPr>
        <w:t>any</w:t>
      </w:r>
      <w:r w:rsidR="005D0051" w:rsidRPr="005D0051">
        <w:rPr>
          <w:b/>
          <w:i/>
          <w:sz w:val="28"/>
          <w:szCs w:val="28"/>
        </w:rPr>
        <w:t xml:space="preserve">, </w:t>
      </w:r>
      <w:r w:rsidRPr="005D0051">
        <w:rPr>
          <w:rStyle w:val="word-wrapper"/>
          <w:b/>
          <w:i/>
          <w:sz w:val="28"/>
          <w:szCs w:val="28"/>
          <w:bdr w:val="none" w:sz="0" w:space="0" w:color="auto" w:frame="1"/>
        </w:rPr>
        <w:t>no</w:t>
      </w:r>
      <w:r w:rsidRPr="005D0051">
        <w:rPr>
          <w:b/>
          <w:i/>
          <w:sz w:val="28"/>
          <w:szCs w:val="28"/>
        </w:rPr>
        <w:t>,</w:t>
      </w:r>
      <w:r w:rsidRPr="00030CE1">
        <w:rPr>
          <w:sz w:val="28"/>
          <w:szCs w:val="28"/>
        </w:rPr>
        <w:t xml:space="preserve"> используются в предложении без существительных, и могут выполнять в предложении роль подлежащего или дополнения. При этом такие подлежащие согласуются со сказуемым в третьем лице единственного числа:</w:t>
      </w:r>
    </w:p>
    <w:p w:rsidR="005D0051" w:rsidRPr="00661D85" w:rsidRDefault="005D005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Nobody</w:t>
      </w:r>
      <w:r w:rsidR="005D0051">
        <w:rPr>
          <w:sz w:val="28"/>
          <w:szCs w:val="28"/>
          <w:lang w:val="en-US"/>
        </w:rPr>
        <w:t xml:space="preserve"> </w:t>
      </w:r>
      <w:r w:rsidRPr="00030CE1">
        <w:rPr>
          <w:rStyle w:val="word-wrapper"/>
          <w:sz w:val="28"/>
          <w:szCs w:val="28"/>
          <w:bdr w:val="none" w:sz="0" w:space="0" w:color="auto" w:frame="1"/>
          <w:lang w:val="en-US"/>
        </w:rPr>
        <w:t>knows</w:t>
      </w:r>
      <w:r w:rsidR="005D0051">
        <w:rPr>
          <w:sz w:val="28"/>
          <w:szCs w:val="28"/>
          <w:lang w:val="en-US"/>
        </w:rPr>
        <w:t xml:space="preserve"> </w:t>
      </w:r>
      <w:r w:rsidRPr="00030CE1">
        <w:rPr>
          <w:rStyle w:val="word-wrapper"/>
          <w:sz w:val="28"/>
          <w:szCs w:val="28"/>
          <w:bdr w:val="none" w:sz="0" w:space="0" w:color="auto" w:frame="1"/>
          <w:lang w:val="en-US"/>
        </w:rPr>
        <w:t>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go</w:t>
      </w:r>
      <w:r w:rsidRPr="00030CE1">
        <w:rPr>
          <w:sz w:val="28"/>
          <w:szCs w:val="28"/>
          <w:lang w:val="en-US"/>
        </w:rPr>
        <w:t xml:space="preserve">. - </w:t>
      </w:r>
      <w:r w:rsidRPr="00030CE1">
        <w:rPr>
          <w:sz w:val="28"/>
          <w:szCs w:val="28"/>
        </w:rPr>
        <w:t>Никто</w:t>
      </w:r>
      <w:r w:rsidRPr="00030CE1">
        <w:rPr>
          <w:sz w:val="28"/>
          <w:szCs w:val="28"/>
          <w:lang w:val="en-US"/>
        </w:rPr>
        <w:t xml:space="preserve"> </w:t>
      </w:r>
      <w:r w:rsidRPr="00030CE1">
        <w:rPr>
          <w:sz w:val="28"/>
          <w:szCs w:val="28"/>
        </w:rPr>
        <w:t>не</w:t>
      </w:r>
      <w:r w:rsidRPr="00030CE1">
        <w:rPr>
          <w:sz w:val="28"/>
          <w:szCs w:val="28"/>
          <w:lang w:val="en-US"/>
        </w:rPr>
        <w:t xml:space="preserve"> </w:t>
      </w:r>
      <w:r w:rsidRPr="00030CE1">
        <w:rPr>
          <w:sz w:val="28"/>
          <w:szCs w:val="28"/>
        </w:rPr>
        <w:t>знает</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идти</w:t>
      </w:r>
      <w:r w:rsidRPr="00030CE1">
        <w:rPr>
          <w:sz w:val="28"/>
          <w:szCs w:val="28"/>
          <w:lang w:val="en-US"/>
        </w:rPr>
        <w:t>.</w:t>
      </w:r>
    </w:p>
    <w:p w:rsidR="00030CE1" w:rsidRPr="003A5BD5"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bothering</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тебя</w:t>
      </w:r>
      <w:r w:rsidRPr="00030CE1">
        <w:rPr>
          <w:sz w:val="28"/>
          <w:szCs w:val="28"/>
          <w:lang w:val="en-US"/>
        </w:rPr>
        <w:t xml:space="preserve"> </w:t>
      </w:r>
      <w:r w:rsidRPr="00030CE1">
        <w:rPr>
          <w:sz w:val="28"/>
          <w:szCs w:val="28"/>
        </w:rPr>
        <w:t>беспокоит</w:t>
      </w:r>
      <w:r w:rsidRPr="00030CE1">
        <w:rPr>
          <w:sz w:val="28"/>
          <w:szCs w:val="28"/>
          <w:lang w:val="en-US"/>
        </w:rPr>
        <w:t>.</w:t>
      </w:r>
      <w:r w:rsidRPr="00030CE1">
        <w:rPr>
          <w:sz w:val="28"/>
          <w:szCs w:val="28"/>
          <w:lang w:val="en-US"/>
        </w:rPr>
        <w:br/>
      </w:r>
      <w:r w:rsidRPr="003A5BD5">
        <w:rPr>
          <w:rStyle w:val="word-wrapper"/>
          <w:sz w:val="28"/>
          <w:szCs w:val="28"/>
          <w:bdr w:val="none" w:sz="0" w:space="0" w:color="auto" w:frame="1"/>
          <w:lang w:val="en-US"/>
        </w:rPr>
        <w:t>Somebody</w:t>
      </w:r>
      <w:r w:rsidR="005D0051" w:rsidRPr="003A5BD5">
        <w:rPr>
          <w:sz w:val="28"/>
          <w:szCs w:val="28"/>
          <w:lang w:val="en-US"/>
        </w:rPr>
        <w:t xml:space="preserve"> </w:t>
      </w:r>
      <w:r w:rsidRPr="003A5BD5">
        <w:rPr>
          <w:rStyle w:val="word-wrapper"/>
          <w:sz w:val="28"/>
          <w:szCs w:val="28"/>
          <w:bdr w:val="none" w:sz="0" w:space="0" w:color="auto" w:frame="1"/>
          <w:lang w:val="en-US"/>
        </w:rPr>
        <w:t>has</w:t>
      </w:r>
      <w:r w:rsidR="005D0051" w:rsidRPr="003A5BD5">
        <w:rPr>
          <w:sz w:val="28"/>
          <w:szCs w:val="28"/>
          <w:lang w:val="en-US"/>
        </w:rPr>
        <w:t xml:space="preserve"> </w:t>
      </w:r>
      <w:r w:rsidRPr="003A5BD5">
        <w:rPr>
          <w:rStyle w:val="word-wrapper"/>
          <w:sz w:val="28"/>
          <w:szCs w:val="28"/>
          <w:bdr w:val="none" w:sz="0" w:space="0" w:color="auto" w:frame="1"/>
          <w:lang w:val="en-US"/>
        </w:rPr>
        <w:t>been</w:t>
      </w:r>
      <w:r w:rsidRPr="003A5BD5">
        <w:rPr>
          <w:sz w:val="28"/>
          <w:szCs w:val="28"/>
          <w:lang w:val="en-US"/>
        </w:rPr>
        <w:t> </w:t>
      </w:r>
      <w:r w:rsidRPr="003A5BD5">
        <w:rPr>
          <w:rStyle w:val="word-wrapper"/>
          <w:sz w:val="28"/>
          <w:szCs w:val="28"/>
          <w:bdr w:val="none" w:sz="0" w:space="0" w:color="auto" w:frame="1"/>
          <w:lang w:val="en-US"/>
        </w:rPr>
        <w:t>sleeping</w:t>
      </w:r>
      <w:r w:rsidR="005D0051" w:rsidRPr="003A5BD5">
        <w:rPr>
          <w:sz w:val="28"/>
          <w:szCs w:val="28"/>
          <w:lang w:val="en-US"/>
        </w:rPr>
        <w:t xml:space="preserve"> </w:t>
      </w:r>
      <w:r w:rsidRPr="003A5BD5">
        <w:rPr>
          <w:rStyle w:val="word-wrapper"/>
          <w:sz w:val="28"/>
          <w:szCs w:val="28"/>
          <w:bdr w:val="none" w:sz="0" w:space="0" w:color="auto" w:frame="1"/>
          <w:lang w:val="en-US"/>
        </w:rPr>
        <w:t>in</w:t>
      </w:r>
      <w:r w:rsidR="005D0051" w:rsidRPr="003A5BD5">
        <w:rPr>
          <w:sz w:val="28"/>
          <w:szCs w:val="28"/>
          <w:lang w:val="en-US"/>
        </w:rPr>
        <w:t xml:space="preserve"> </w:t>
      </w:r>
      <w:r w:rsidRPr="003A5BD5">
        <w:rPr>
          <w:rStyle w:val="word-wrapper"/>
          <w:sz w:val="28"/>
          <w:szCs w:val="28"/>
          <w:bdr w:val="none" w:sz="0" w:space="0" w:color="auto" w:frame="1"/>
          <w:lang w:val="en-US"/>
        </w:rPr>
        <w:t>my</w:t>
      </w:r>
      <w:r w:rsidR="005D0051" w:rsidRPr="003A5BD5">
        <w:rPr>
          <w:sz w:val="28"/>
          <w:szCs w:val="28"/>
          <w:lang w:val="en-US"/>
        </w:rPr>
        <w:t xml:space="preserve"> </w:t>
      </w:r>
      <w:r w:rsidRPr="003A5BD5">
        <w:rPr>
          <w:rStyle w:val="word-wrapper"/>
          <w:sz w:val="28"/>
          <w:szCs w:val="28"/>
          <w:bdr w:val="none" w:sz="0" w:space="0" w:color="auto" w:frame="1"/>
          <w:lang w:val="en-US"/>
        </w:rPr>
        <w:t>bed</w:t>
      </w:r>
      <w:r w:rsidRPr="003A5BD5">
        <w:rPr>
          <w:sz w:val="28"/>
          <w:szCs w:val="28"/>
          <w:lang w:val="en-US"/>
        </w:rPr>
        <w:t xml:space="preserve">. - </w:t>
      </w:r>
      <w:r w:rsidRPr="00030CE1">
        <w:rPr>
          <w:sz w:val="28"/>
          <w:szCs w:val="28"/>
        </w:rPr>
        <w:t>Кто</w:t>
      </w:r>
      <w:r w:rsidRPr="003A5BD5">
        <w:rPr>
          <w:sz w:val="28"/>
          <w:szCs w:val="28"/>
          <w:lang w:val="en-US"/>
        </w:rPr>
        <w:t>-</w:t>
      </w:r>
      <w:r w:rsidRPr="00030CE1">
        <w:rPr>
          <w:sz w:val="28"/>
          <w:szCs w:val="28"/>
        </w:rPr>
        <w:t>то</w:t>
      </w:r>
      <w:r w:rsidRPr="003A5BD5">
        <w:rPr>
          <w:sz w:val="28"/>
          <w:szCs w:val="28"/>
          <w:lang w:val="en-US"/>
        </w:rPr>
        <w:t xml:space="preserve"> </w:t>
      </w:r>
      <w:r w:rsidRPr="00030CE1">
        <w:rPr>
          <w:sz w:val="28"/>
          <w:szCs w:val="28"/>
        </w:rPr>
        <w:t>спал</w:t>
      </w:r>
      <w:r w:rsidRPr="003A5BD5">
        <w:rPr>
          <w:sz w:val="28"/>
          <w:szCs w:val="28"/>
          <w:lang w:val="en-US"/>
        </w:rPr>
        <w:t xml:space="preserve"> </w:t>
      </w:r>
      <w:r w:rsidRPr="00030CE1">
        <w:rPr>
          <w:sz w:val="28"/>
          <w:szCs w:val="28"/>
        </w:rPr>
        <w:t>в</w:t>
      </w:r>
      <w:r w:rsidRPr="003A5BD5">
        <w:rPr>
          <w:sz w:val="28"/>
          <w:szCs w:val="28"/>
          <w:lang w:val="en-US"/>
        </w:rPr>
        <w:t xml:space="preserve"> </w:t>
      </w:r>
      <w:r w:rsidRPr="00030CE1">
        <w:rPr>
          <w:sz w:val="28"/>
          <w:szCs w:val="28"/>
        </w:rPr>
        <w:t>моей</w:t>
      </w:r>
      <w:r w:rsidRPr="003A5BD5">
        <w:rPr>
          <w:sz w:val="28"/>
          <w:szCs w:val="28"/>
          <w:lang w:val="en-US"/>
        </w:rPr>
        <w:t xml:space="preserve"> </w:t>
      </w:r>
      <w:r w:rsidRPr="00030CE1">
        <w:rPr>
          <w:sz w:val="28"/>
          <w:szCs w:val="28"/>
        </w:rPr>
        <w:t>кровати</w:t>
      </w:r>
      <w:r w:rsidRPr="003A5BD5">
        <w:rPr>
          <w:sz w:val="28"/>
          <w:szCs w:val="28"/>
          <w:lang w:val="en-US"/>
        </w:rPr>
        <w:t>.</w:t>
      </w:r>
    </w:p>
    <w:p w:rsidR="009C6160" w:rsidRDefault="009C6160">
      <w:pPr>
        <w:rPr>
          <w:lang w:val="en-US"/>
        </w:rPr>
      </w:pPr>
    </w:p>
    <w:p w:rsidR="003A5BD5" w:rsidRPr="003A5BD5" w:rsidRDefault="003A5BD5" w:rsidP="003A5BD5">
      <w:pPr>
        <w:pStyle w:val="aa"/>
        <w:shd w:val="clear" w:color="auto" w:fill="FFFFFF"/>
        <w:spacing w:before="0" w:beforeAutospacing="0" w:after="0" w:afterAutospacing="0"/>
        <w:textAlignment w:val="baseline"/>
        <w:rPr>
          <w:sz w:val="28"/>
          <w:szCs w:val="28"/>
          <w:lang w:val="en-US"/>
        </w:rPr>
      </w:pPr>
      <w:r w:rsidRPr="003A5BD5">
        <w:rPr>
          <w:rStyle w:val="ab"/>
          <w:sz w:val="28"/>
          <w:szCs w:val="28"/>
          <w:bdr w:val="none" w:sz="0" w:space="0" w:color="auto" w:frame="1"/>
        </w:rPr>
        <w:t>Упражнение</w:t>
      </w:r>
      <w:r w:rsidRPr="003A5BD5">
        <w:rPr>
          <w:rStyle w:val="ab"/>
          <w:sz w:val="28"/>
          <w:szCs w:val="28"/>
          <w:bdr w:val="none" w:sz="0" w:space="0" w:color="auto" w:frame="1"/>
          <w:lang w:val="en-US"/>
        </w:rPr>
        <w:t xml:space="preserve"> 1. </w:t>
      </w:r>
      <w:r w:rsidRPr="003A5BD5">
        <w:rPr>
          <w:rStyle w:val="ac"/>
          <w:b/>
          <w:i w:val="0"/>
          <w:sz w:val="28"/>
          <w:szCs w:val="28"/>
          <w:bdr w:val="none" w:sz="0" w:space="0" w:color="auto" w:frame="1"/>
        </w:rPr>
        <w:t>Вставьте</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местоимения</w:t>
      </w:r>
      <w:r w:rsidRPr="003A5BD5">
        <w:rPr>
          <w:rStyle w:val="ac"/>
          <w:sz w:val="28"/>
          <w:szCs w:val="28"/>
          <w:bdr w:val="none" w:sz="0" w:space="0" w:color="auto" w:frame="1"/>
          <w:lang w:val="en-US"/>
        </w:rPr>
        <w:t xml:space="preserve"> </w:t>
      </w:r>
      <w:r w:rsidRPr="003A5BD5">
        <w:rPr>
          <w:rStyle w:val="ab"/>
          <w:i/>
          <w:iCs/>
          <w:sz w:val="28"/>
          <w:szCs w:val="28"/>
          <w:bdr w:val="none" w:sz="0" w:space="0" w:color="auto" w:frame="1"/>
          <w:lang w:val="en-US"/>
        </w:rPr>
        <w:t>some, any, no, somebody, anybody, nobody, something, anything, nothing</w:t>
      </w:r>
      <w:r w:rsidRPr="003A5BD5">
        <w:rPr>
          <w:rStyle w:val="ac"/>
          <w:sz w:val="28"/>
          <w:szCs w:val="28"/>
          <w:bdr w:val="none" w:sz="0" w:space="0" w:color="auto" w:frame="1"/>
          <w:lang w:val="en-US"/>
        </w:rPr>
        <w:t xml:space="preserve"> </w:t>
      </w:r>
      <w:r w:rsidRPr="003A5BD5">
        <w:rPr>
          <w:rStyle w:val="ac"/>
          <w:b/>
          <w:i w:val="0"/>
          <w:sz w:val="28"/>
          <w:szCs w:val="28"/>
          <w:bdr w:val="none" w:sz="0" w:space="0" w:color="auto" w:frame="1"/>
        </w:rPr>
        <w:t>по</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смыслу</w:t>
      </w:r>
      <w:r w:rsidRPr="003A5BD5">
        <w:rPr>
          <w:rStyle w:val="ac"/>
          <w:b/>
          <w:i w:val="0"/>
          <w:sz w:val="28"/>
          <w:szCs w:val="28"/>
          <w:bdr w:val="none" w:sz="0" w:space="0" w:color="auto" w:frame="1"/>
          <w:lang w:val="en-US"/>
        </w:rPr>
        <w:t>.</w:t>
      </w:r>
    </w:p>
    <w:p w:rsidR="003A5BD5" w:rsidRPr="003A5BD5" w:rsidRDefault="003A5BD5" w:rsidP="003A5BD5">
      <w:pPr>
        <w:pStyle w:val="aa"/>
        <w:shd w:val="clear" w:color="auto" w:fill="FFFFFF"/>
        <w:spacing w:before="240" w:beforeAutospacing="0" w:after="240" w:afterAutospacing="0"/>
        <w:textAlignment w:val="baseline"/>
        <w:rPr>
          <w:sz w:val="28"/>
          <w:szCs w:val="28"/>
          <w:lang w:val="en-US"/>
        </w:rPr>
      </w:pPr>
      <w:r w:rsidRPr="003A5BD5">
        <w:rPr>
          <w:sz w:val="28"/>
          <w:szCs w:val="28"/>
          <w:lang w:val="en-US"/>
        </w:rPr>
        <w:t>1. I have ______ to tell you.</w:t>
      </w:r>
      <w:r w:rsidRPr="003A5BD5">
        <w:rPr>
          <w:sz w:val="28"/>
          <w:szCs w:val="28"/>
          <w:lang w:val="en-US"/>
        </w:rPr>
        <w:br/>
        <w:t>2. He never puts ______ sugar in his tea.</w:t>
      </w:r>
      <w:r w:rsidRPr="003A5BD5">
        <w:rPr>
          <w:sz w:val="28"/>
          <w:szCs w:val="28"/>
          <w:lang w:val="en-US"/>
        </w:rPr>
        <w:br/>
        <w:t>3. I must find______ for you to play badminton with.</w:t>
      </w:r>
      <w:r w:rsidRPr="003A5BD5">
        <w:rPr>
          <w:sz w:val="28"/>
          <w:szCs w:val="28"/>
          <w:lang w:val="en-US"/>
        </w:rPr>
        <w:br/>
        <w:t>4. There’s______ in my soup. It’s a mosquito.</w:t>
      </w:r>
      <w:r w:rsidRPr="003A5BD5">
        <w:rPr>
          <w:sz w:val="28"/>
          <w:szCs w:val="28"/>
          <w:lang w:val="en-US"/>
        </w:rPr>
        <w:br/>
        <w:t>5. Let’s have______ to drink. How about juice?</w:t>
      </w:r>
      <w:r w:rsidRPr="003A5BD5">
        <w:rPr>
          <w:sz w:val="28"/>
          <w:szCs w:val="28"/>
          <w:lang w:val="en-US"/>
        </w:rPr>
        <w:br/>
        <w:t>6. No, thanks. I’m not thirsty. I don’t want ______.</w:t>
      </w:r>
      <w:r w:rsidRPr="003A5BD5">
        <w:rPr>
          <w:sz w:val="28"/>
          <w:szCs w:val="28"/>
          <w:lang w:val="en-US"/>
        </w:rPr>
        <w:br/>
        <w:t>7. There’s______ at the door. I heard the doorbell ring.</w:t>
      </w:r>
      <w:r w:rsidRPr="003A5BD5">
        <w:rPr>
          <w:sz w:val="28"/>
          <w:szCs w:val="28"/>
          <w:lang w:val="en-US"/>
        </w:rPr>
        <w:br/>
        <w:t>8. Remember not to tell______ about him. It’s a secret.</w:t>
      </w:r>
      <w:r w:rsidRPr="003A5BD5">
        <w:rPr>
          <w:sz w:val="28"/>
          <w:szCs w:val="28"/>
          <w:lang w:val="en-US"/>
        </w:rPr>
        <w:br/>
        <w:t>9. Isn’t there______ more interesting to look at?</w:t>
      </w:r>
      <w:r w:rsidRPr="003A5BD5">
        <w:rPr>
          <w:sz w:val="28"/>
          <w:szCs w:val="28"/>
          <w:lang w:val="en-US"/>
        </w:rPr>
        <w:br/>
        <w:t>10. I’m thirsty. Can I have______ cold water? (</w:t>
      </w:r>
      <w:r w:rsidRPr="003A5BD5">
        <w:rPr>
          <w:sz w:val="28"/>
          <w:szCs w:val="28"/>
        </w:rPr>
        <w:t>просьба</w:t>
      </w:r>
      <w:r w:rsidRPr="003A5BD5">
        <w:rPr>
          <w:sz w:val="28"/>
          <w:szCs w:val="28"/>
          <w:lang w:val="en-US"/>
        </w:rPr>
        <w:t>!)</w:t>
      </w:r>
      <w:r w:rsidRPr="003A5BD5">
        <w:rPr>
          <w:sz w:val="28"/>
          <w:szCs w:val="28"/>
          <w:lang w:val="en-US"/>
        </w:rPr>
        <w:br/>
        <w:t>11. I opened the door, but I could see______.</w:t>
      </w:r>
      <w:r w:rsidRPr="003A5BD5">
        <w:rPr>
          <w:sz w:val="28"/>
          <w:szCs w:val="28"/>
          <w:lang w:val="en-US"/>
        </w:rPr>
        <w:br/>
        <w:t>12. Susan seldom says______.</w:t>
      </w:r>
      <w:r w:rsidRPr="003A5BD5">
        <w:rPr>
          <w:sz w:val="28"/>
          <w:szCs w:val="28"/>
          <w:lang w:val="en-US"/>
        </w:rPr>
        <w:br/>
        <w:t>13. Stop sitting there doing______ and help me.</w:t>
      </w:r>
      <w:r w:rsidRPr="003A5BD5">
        <w:rPr>
          <w:sz w:val="28"/>
          <w:szCs w:val="28"/>
          <w:lang w:val="en-US"/>
        </w:rPr>
        <w:br/>
        <w:t>14. ______ can speak all the languages in the world.</w:t>
      </w:r>
      <w:r w:rsidRPr="003A5BD5">
        <w:rPr>
          <w:sz w:val="28"/>
          <w:szCs w:val="28"/>
          <w:lang w:val="en-US"/>
        </w:rPr>
        <w:br/>
        <w:t>15. We didn’t have______ milk for our kitten so I went out to buy it.</w:t>
      </w: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Pr="003A5BD5">
        <w:rPr>
          <w:rFonts w:eastAsia="Times New Roman" w:cs="Times New Roman"/>
          <w:b/>
          <w:bCs/>
          <w:color w:val="auto"/>
          <w:bdr w:val="none" w:sz="0" w:space="0" w:color="auto" w:frame="1"/>
          <w:lang w:val="en-US"/>
        </w:rPr>
        <w:t xml:space="preserve"> </w:t>
      </w:r>
      <w:r>
        <w:rPr>
          <w:rFonts w:eastAsia="Times New Roman" w:cs="Times New Roman"/>
          <w:b/>
          <w:bCs/>
          <w:color w:val="auto"/>
          <w:bdr w:val="none" w:sz="0" w:space="0" w:color="auto" w:frame="1"/>
          <w:lang w:val="en-US"/>
        </w:rPr>
        <w:t>2</w:t>
      </w:r>
      <w:r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Pr="003A5BD5">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something</w:t>
      </w:r>
      <w:r>
        <w:rPr>
          <w:rFonts w:eastAsia="Times New Roman" w:cs="Times New Roman"/>
          <w:b/>
          <w:bCs/>
          <w:i/>
          <w:iCs/>
          <w:color w:val="auto"/>
          <w:bdr w:val="none" w:sz="0" w:space="0" w:color="auto" w:frame="1"/>
          <w:lang w:val="en-US"/>
        </w:rPr>
        <w:t xml:space="preserve"> </w:t>
      </w:r>
      <w:r w:rsidRPr="003A5BD5">
        <w:rPr>
          <w:rFonts w:eastAsia="Times New Roman" w:cs="Times New Roman"/>
          <w:b/>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somebody </w:t>
      </w:r>
      <w:r w:rsidRPr="003A5BD5">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everybody </w:t>
      </w:r>
      <w:r w:rsidRPr="003A5BD5">
        <w:rPr>
          <w:rFonts w:eastAsia="Times New Roman" w:cs="Times New Roman"/>
          <w:b/>
          <w:i/>
          <w:iCs/>
          <w:color w:val="auto"/>
          <w:bdr w:val="none" w:sz="0" w:space="0" w:color="auto" w:frame="1"/>
          <w:lang w:val="en-US"/>
        </w:rPr>
        <w:t xml:space="preserve">(everything/ everywhere) </w:t>
      </w:r>
      <w:r w:rsidRPr="003A5BD5">
        <w:rPr>
          <w:rFonts w:eastAsia="Times New Roman" w:cs="Times New Roman"/>
          <w:b/>
          <w:iCs/>
          <w:color w:val="auto"/>
          <w:bdr w:val="none" w:sz="0" w:space="0" w:color="auto" w:frame="1"/>
        </w:rPr>
        <w:t>по</w:t>
      </w:r>
      <w:r w:rsidRPr="003A5BD5">
        <w:rPr>
          <w:rFonts w:eastAsia="Times New Roman" w:cs="Times New Roman"/>
          <w:b/>
          <w:iCs/>
          <w:color w:val="auto"/>
          <w:bdr w:val="none" w:sz="0" w:space="0" w:color="auto" w:frame="1"/>
          <w:lang w:val="en-US"/>
        </w:rPr>
        <w:t xml:space="preserve"> </w:t>
      </w:r>
      <w:r w:rsidRPr="003A5BD5">
        <w:rPr>
          <w:rFonts w:eastAsia="Times New Roman" w:cs="Times New Roman"/>
          <w:b/>
          <w:iCs/>
          <w:color w:val="auto"/>
          <w:bdr w:val="none" w:sz="0" w:space="0" w:color="auto" w:frame="1"/>
        </w:rPr>
        <w:t>смыслу</w:t>
      </w:r>
      <w:r w:rsidRPr="003A5BD5">
        <w:rPr>
          <w:rFonts w:eastAsia="Times New Roman" w:cs="Times New Roman"/>
          <w:b/>
          <w:iCs/>
          <w:color w:val="auto"/>
          <w:bdr w:val="none" w:sz="0" w:space="0" w:color="auto" w:frame="1"/>
          <w:lang w:val="en-US"/>
        </w:rPr>
        <w:t>.</w:t>
      </w:r>
    </w:p>
    <w:p w:rsidR="003A5BD5" w:rsidRP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color w:val="auto"/>
          <w:bdr w:val="none" w:sz="0" w:space="0" w:color="auto"/>
          <w:lang w:val="en-US"/>
        </w:rPr>
      </w:pP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afraid he knows _____ about it.</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there______in the basket? — No, it’s empty.</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I’ve prepared______for dinner which you’ll like very much.</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know </w:t>
      </w:r>
      <w:r w:rsidRPr="003A5BD5">
        <w:rPr>
          <w:rFonts w:eastAsia="Times New Roman" w:cs="Times New Roman"/>
          <w:b/>
          <w:bCs/>
          <w:color w:val="auto"/>
          <w:bdr w:val="none" w:sz="0" w:space="0" w:color="auto" w:frame="1"/>
          <w:lang w:val="en-US"/>
        </w:rPr>
        <w:t>____</w:t>
      </w:r>
      <w:r w:rsidRPr="003A5BD5">
        <w:rPr>
          <w:rFonts w:eastAsia="Times New Roman" w:cs="Times New Roman"/>
          <w:color w:val="auto"/>
          <w:bdr w:val="none" w:sz="0" w:space="0" w:color="auto"/>
          <w:lang w:val="en-US"/>
        </w:rPr>
        <w:t> who can help you.</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 here who can speak Japanese?</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was ____ in the room. </w:t>
      </w:r>
      <w:r w:rsidRPr="003A5BD5">
        <w:rPr>
          <w:rFonts w:eastAsia="Times New Roman" w:cs="Times New Roman"/>
          <w:color w:val="auto"/>
          <w:bdr w:val="none" w:sz="0" w:space="0" w:color="auto"/>
        </w:rPr>
        <w:t>It was dark.</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room was full. _____ was present at the meeting.</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Her student has an excellent memory. </w:t>
      </w:r>
      <w:r w:rsidRPr="003A5BD5">
        <w:rPr>
          <w:rFonts w:eastAsia="Times New Roman" w:cs="Times New Roman"/>
          <w:color w:val="auto"/>
          <w:bdr w:val="none" w:sz="0" w:space="0" w:color="auto"/>
        </w:rPr>
        <w:t>She remembers ______</w:t>
      </w:r>
      <w:r w:rsidR="00292CDF">
        <w:rPr>
          <w:rFonts w:eastAsia="Times New Roman" w:cs="Times New Roman"/>
          <w:color w:val="auto"/>
          <w:bdr w:val="none" w:sz="0" w:space="0" w:color="auto"/>
        </w:rPr>
        <w:t>_____</w:t>
      </w:r>
      <w:r w:rsidRPr="003A5BD5">
        <w:rPr>
          <w:rFonts w:eastAsia="Times New Roman" w:cs="Times New Roman"/>
          <w:color w:val="auto"/>
          <w:bdr w:val="none" w:sz="0" w:space="0" w:color="auto"/>
        </w:rPr>
        <w:t>.</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Pr>
          <w:rFonts w:eastAsia="Times New Roman" w:cs="Times New Roman"/>
          <w:b/>
          <w:bCs/>
          <w:color w:val="auto"/>
          <w:bdr w:val="none" w:sz="0" w:space="0" w:color="auto" w:frame="1"/>
        </w:rPr>
        <w:t>У</w:t>
      </w:r>
      <w:r w:rsidR="003A5BD5" w:rsidRPr="003A5BD5">
        <w:rPr>
          <w:rFonts w:eastAsia="Times New Roman" w:cs="Times New Roman"/>
          <w:b/>
          <w:bCs/>
          <w:color w:val="auto"/>
          <w:bdr w:val="none" w:sz="0" w:space="0" w:color="auto" w:frame="1"/>
        </w:rPr>
        <w:t>пражнение</w:t>
      </w:r>
      <w:r>
        <w:rPr>
          <w:rFonts w:eastAsia="Times New Roman" w:cs="Times New Roman"/>
          <w:b/>
          <w:bCs/>
          <w:color w:val="auto"/>
          <w:bdr w:val="none" w:sz="0" w:space="0" w:color="auto" w:frame="1"/>
          <w:lang w:val="en-US"/>
        </w:rPr>
        <w:t xml:space="preserve"> 3</w:t>
      </w:r>
      <w:r w:rsidR="003A5BD5"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003A5BD5"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003A5BD5" w:rsidRPr="00292CDF">
        <w:rPr>
          <w:rFonts w:eastAsia="Times New Roman" w:cs="Times New Roman"/>
          <w:b/>
          <w:i/>
          <w:iCs/>
          <w:color w:val="auto"/>
          <w:bdr w:val="none" w:sz="0" w:space="0" w:color="auto" w:frame="1"/>
          <w:lang w:val="en-US"/>
        </w:rPr>
        <w:t>(anything, nothing</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003A5BD5" w:rsidRPr="00292CDF">
        <w:rPr>
          <w:rFonts w:eastAsia="Times New Roman" w:cs="Times New Roman"/>
          <w:b/>
          <w:i/>
          <w:iCs/>
          <w:color w:val="auto"/>
          <w:bdr w:val="none" w:sz="0" w:space="0" w:color="auto" w:frame="1"/>
          <w:lang w:val="en-US"/>
        </w:rPr>
        <w:t>(anybody/ nobody)</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003A5BD5" w:rsidRPr="00292CDF">
        <w:rPr>
          <w:rFonts w:eastAsia="Times New Roman" w:cs="Times New Roman"/>
          <w:b/>
          <w:i/>
          <w:iCs/>
          <w:color w:val="auto"/>
          <w:bdr w:val="none" w:sz="0" w:space="0" w:color="auto" w:frame="1"/>
          <w:lang w:val="en-US"/>
        </w:rPr>
        <w:t>(everything/ everywhere</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по</w:t>
      </w:r>
      <w:r w:rsidR="003A5BD5" w:rsidRPr="00292CDF">
        <w:rPr>
          <w:rFonts w:eastAsia="Times New Roman" w:cs="Times New Roman"/>
          <w:b/>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смыслу</w:t>
      </w:r>
      <w:r w:rsidR="003A5BD5" w:rsidRPr="00292CDF">
        <w:rPr>
          <w:rFonts w:eastAsia="Times New Roman" w:cs="Times New Roman"/>
          <w:b/>
          <w:iCs/>
          <w:color w:val="auto"/>
          <w:bdr w:val="none" w:sz="0" w:space="0" w:color="auto" w:frame="1"/>
          <w:lang w:val="en-US"/>
        </w:rPr>
        <w:t>.</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want to tell you____.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can’t teach his son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taught his son __________ he knows.</w:t>
      </w:r>
    </w:p>
    <w:p w:rsidR="003A5BD5" w:rsidRPr="003A5BD5" w:rsidRDefault="00292CDF"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We can start.</w:t>
      </w:r>
      <w:r w:rsidR="003A5BD5" w:rsidRPr="003A5BD5">
        <w:rPr>
          <w:rFonts w:eastAsia="Times New Roman" w:cs="Times New Roman"/>
          <w:color w:val="auto"/>
          <w:bdr w:val="none" w:sz="0" w:space="0" w:color="auto"/>
          <w:lang w:val="en-US"/>
        </w:rPr>
        <w:t xml:space="preserve"> ____ was ready for the party.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 heard voices.</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it was empty.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I can’t find my book. </w:t>
      </w:r>
      <w:r w:rsidRPr="003A5BD5">
        <w:rPr>
          <w:rFonts w:eastAsia="Times New Roman" w:cs="Times New Roman"/>
          <w:color w:val="auto"/>
          <w:bdr w:val="none" w:sz="0" w:space="0" w:color="auto"/>
        </w:rPr>
        <w:t>I looked for it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read all the text but can’t understand 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 came and the party began.</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Can_____ translate these sentences?</w:t>
      </w:r>
    </w:p>
    <w:p w:rsidR="003A5BD5" w:rsidRPr="003A5BD5" w:rsidRDefault="003A5BD5">
      <w:pPr>
        <w:rPr>
          <w:rFonts w:cs="Times New Roman"/>
          <w:color w:val="auto"/>
          <w:lang w:val="en-US"/>
        </w:rPr>
      </w:pP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00292CDF">
        <w:rPr>
          <w:rFonts w:eastAsia="Times New Roman" w:cs="Times New Roman"/>
          <w:b/>
          <w:bCs/>
          <w:color w:val="auto"/>
          <w:bdr w:val="none" w:sz="0" w:space="0" w:color="auto" w:frame="1"/>
          <w:lang w:val="en-US"/>
        </w:rPr>
        <w:t xml:space="preserve"> 4. </w:t>
      </w:r>
      <w:r w:rsidRPr="00292CDF">
        <w:rPr>
          <w:rFonts w:eastAsia="Times New Roman" w:cs="Times New Roman"/>
          <w:b/>
          <w:iCs/>
          <w:color w:val="auto"/>
          <w:bdr w:val="none" w:sz="0" w:space="0" w:color="auto" w:frame="1"/>
        </w:rPr>
        <w:t>Вставьте</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 any, no</w:t>
      </w:r>
      <w:r w:rsidR="00292CDF">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sidRPr="00292CDF">
        <w:rPr>
          <w:rFonts w:eastAsia="Times New Roman" w:cs="Times New Roman"/>
          <w:bCs/>
          <w:i/>
          <w:iCs/>
          <w:color w:val="auto"/>
          <w:bdr w:val="none" w:sz="0" w:space="0" w:color="auto" w:frame="1"/>
          <w:lang w:val="en-US"/>
        </w:rPr>
        <w:t xml:space="preserve">something </w:t>
      </w:r>
      <w:r w:rsidRPr="00292CDF">
        <w:rPr>
          <w:rFonts w:eastAsia="Times New Roman" w:cs="Times New Roman"/>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Pr>
          <w:rFonts w:eastAsia="Times New Roman" w:cs="Times New Roman"/>
          <w:b/>
          <w:bCs/>
          <w:i/>
          <w:iCs/>
          <w:color w:val="auto"/>
          <w:bdr w:val="none" w:sz="0" w:space="0" w:color="auto" w:frame="1"/>
          <w:lang w:val="en-US"/>
        </w:rPr>
        <w:t xml:space="preserve">somebody </w:t>
      </w:r>
      <w:r w:rsidRPr="00292CDF">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somewhere</w:t>
      </w:r>
      <w:r w:rsidR="00292CDF" w:rsidRPr="00292CDF">
        <w:rPr>
          <w:rFonts w:eastAsia="Times New Roman" w:cs="Times New Roman"/>
          <w:b/>
          <w:bCs/>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 xml:space="preserve">(anywhere/ nowhere) </w:t>
      </w:r>
      <w:r w:rsidRPr="00292CDF">
        <w:rPr>
          <w:rFonts w:eastAsia="Times New Roman" w:cs="Times New Roman"/>
          <w:b/>
          <w:iCs/>
          <w:color w:val="auto"/>
          <w:bdr w:val="none" w:sz="0" w:space="0" w:color="auto" w:frame="1"/>
        </w:rPr>
        <w:t>или</w:t>
      </w:r>
      <w:r w:rsidR="00292CDF" w:rsidRPr="00292CDF">
        <w:rPr>
          <w:rFonts w:eastAsia="Times New Roman" w:cs="Times New Roman"/>
          <w:b/>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ever</w:t>
      </w:r>
      <w:r w:rsidR="00292CDF">
        <w:rPr>
          <w:rFonts w:eastAsia="Times New Roman" w:cs="Times New Roman"/>
          <w:b/>
          <w:i/>
          <w:iCs/>
          <w:color w:val="auto"/>
          <w:bdr w:val="none" w:sz="0" w:space="0" w:color="auto" w:frame="1"/>
          <w:lang w:val="en-US"/>
        </w:rPr>
        <w:t>ybody (everything/ everywhere).</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_________ money. He can’t spend his holidays abroad any more.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student didn’t understand ________, because he heard_______</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need to buy a lot o</w:t>
      </w:r>
      <w:r w:rsidR="00292CDF">
        <w:rPr>
          <w:rFonts w:eastAsia="Times New Roman" w:cs="Times New Roman"/>
          <w:color w:val="auto"/>
          <w:bdr w:val="none" w:sz="0" w:space="0" w:color="auto"/>
          <w:lang w:val="en-US"/>
        </w:rPr>
        <w:t>f things. There isn’t _______</w:t>
      </w:r>
      <w:r w:rsidRPr="003A5BD5">
        <w:rPr>
          <w:rFonts w:eastAsia="Times New Roman" w:cs="Times New Roman"/>
          <w:color w:val="auto"/>
          <w:bdr w:val="none" w:sz="0" w:space="0" w:color="auto"/>
          <w:lang w:val="en-US"/>
        </w:rPr>
        <w:t xml:space="preserve"> time to waste.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_______in the office?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is ______white in the box. </w:t>
      </w:r>
      <w:r w:rsidRPr="003A5BD5">
        <w:rPr>
          <w:rFonts w:eastAsia="Times New Roman" w:cs="Times New Roman"/>
          <w:color w:val="auto"/>
          <w:bdr w:val="none" w:sz="0" w:space="0" w:color="auto"/>
        </w:rPr>
        <w:t>What is it?</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Would you like ________juice?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Life is not easy. ________has problems.</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understand _______now. Thank you for your explanation.</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 near Hyde Park?</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____came and he felt lonely.</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rPr>
      </w:pPr>
      <w:r>
        <w:rPr>
          <w:rFonts w:eastAsia="Times New Roman" w:cs="Times New Roman"/>
          <w:b/>
          <w:bCs/>
          <w:color w:val="auto"/>
          <w:bdr w:val="none" w:sz="0" w:space="0" w:color="auto" w:frame="1"/>
        </w:rPr>
        <w:t>Упражнение 5</w:t>
      </w:r>
      <w:r w:rsidR="003A5BD5" w:rsidRPr="003A5BD5">
        <w:rPr>
          <w:rFonts w:eastAsia="Times New Roman" w:cs="Times New Roman"/>
          <w:b/>
          <w:bCs/>
          <w:color w:val="auto"/>
          <w:bdr w:val="none" w:sz="0" w:space="0" w:color="auto" w:frame="1"/>
        </w:rPr>
        <w:t>.</w:t>
      </w:r>
      <w:r>
        <w:rPr>
          <w:rFonts w:eastAsia="Times New Roman" w:cs="Times New Roman"/>
          <w:color w:val="auto"/>
          <w:bdr w:val="none" w:sz="0" w:space="0" w:color="auto"/>
        </w:rPr>
        <w:t xml:space="preserve"> </w:t>
      </w:r>
      <w:r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003A5BD5" w:rsidRPr="003A5BD5">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003A5BD5" w:rsidRPr="00292CDF">
        <w:rPr>
          <w:rFonts w:eastAsia="Times New Roman" w:cs="Times New Roman"/>
          <w:b/>
          <w:iCs/>
          <w:color w:val="auto"/>
          <w:bdr w:val="none" w:sz="0" w:space="0" w:color="auto" w:frame="1"/>
        </w:rPr>
        <w:t>или их производные по смыслу.</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_________milk in my tea?</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Are there ____chess players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_________ who can play chess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saw _______ near the wood that looked like a tent.</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________ left a textbook in our classroom yesterday.</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not a perfectionist. ____________is perfect in this world.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Where are you going? – I am not going 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It so happened that he had _________to go.</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We’ve got __________to eat, we’ve got only ___________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were _________of my friends there.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sure … has taken your bag.</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old man had _____ to help him.</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 patient has a bad memory. </w:t>
      </w:r>
      <w:r w:rsidRPr="003A5BD5">
        <w:rPr>
          <w:rFonts w:eastAsia="Times New Roman" w:cs="Times New Roman"/>
          <w:color w:val="auto"/>
          <w:bdr w:val="none" w:sz="0" w:space="0" w:color="auto"/>
        </w:rPr>
        <w:t>She can’t remember ___________.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______money. He eats only fast food.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________near Jim?</w:t>
      </w:r>
    </w:p>
    <w:p w:rsidR="003A5BD5" w:rsidRPr="003A5BD5" w:rsidRDefault="003A5BD5">
      <w:pPr>
        <w:rPr>
          <w:lang w:val="en-US"/>
        </w:rPr>
      </w:pPr>
    </w:p>
    <w:p w:rsidR="009C6160" w:rsidRPr="003A5BD5" w:rsidRDefault="009D6F70">
      <w:pPr>
        <w:widowControl/>
        <w:spacing w:line="240" w:lineRule="auto"/>
        <w:ind w:firstLine="0"/>
        <w:jc w:val="left"/>
        <w:rPr>
          <w:lang w:val="en-US"/>
        </w:rPr>
      </w:pPr>
      <w:r w:rsidRPr="003A5BD5">
        <w:rPr>
          <w:rFonts w:ascii="Arial Unicode MS" w:hAnsi="Arial Unicode MS"/>
          <w:lang w:val="en-US"/>
        </w:rPr>
        <w:br w:type="page"/>
      </w:r>
    </w:p>
    <w:p w:rsidR="00170701" w:rsidRDefault="00170701" w:rsidP="00170701">
      <w:pPr>
        <w:ind w:firstLine="0"/>
        <w:jc w:val="center"/>
        <w:rPr>
          <w:b/>
          <w:bCs/>
        </w:rPr>
      </w:pPr>
      <w:r>
        <w:rPr>
          <w:b/>
          <w:bCs/>
        </w:rPr>
        <w:t>Практическое занятие № 27.</w:t>
      </w:r>
    </w:p>
    <w:p w:rsidR="00170701" w:rsidRDefault="00170701">
      <w:pPr>
        <w:ind w:firstLine="0"/>
        <w:jc w:val="center"/>
        <w:rPr>
          <w:b/>
          <w:bCs/>
        </w:rPr>
      </w:pPr>
    </w:p>
    <w:p w:rsidR="00170701" w:rsidRPr="00170701" w:rsidRDefault="00170701" w:rsidP="00170701">
      <w:pPr>
        <w:ind w:firstLine="0"/>
        <w:jc w:val="left"/>
        <w:rPr>
          <w:bCs/>
        </w:rPr>
      </w:pPr>
      <w:r w:rsidRPr="00170701">
        <w:rPr>
          <w:color w:val="000000"/>
          <w:u w:color="000000"/>
        </w:rPr>
        <w:t>Сочинение «Как мы путешествуем?»</w:t>
      </w:r>
    </w:p>
    <w:p w:rsidR="00170701" w:rsidRDefault="00170701">
      <w:pPr>
        <w:ind w:firstLine="0"/>
        <w:jc w:val="center"/>
        <w:rPr>
          <w:b/>
          <w:bCs/>
        </w:rPr>
      </w:pPr>
    </w:p>
    <w:p w:rsidR="00170701" w:rsidRDefault="00170701" w:rsidP="00170701">
      <w:pPr>
        <w:ind w:firstLine="0"/>
        <w:jc w:val="left"/>
        <w:rPr>
          <w:color w:val="000000"/>
          <w:u w:color="000000"/>
        </w:rPr>
      </w:pPr>
      <w:r w:rsidRPr="00170701">
        <w:rPr>
          <w:bCs/>
        </w:rPr>
        <w:t>Задание: написать сочинение на тему</w:t>
      </w:r>
      <w:r>
        <w:rPr>
          <w:b/>
          <w:bCs/>
        </w:rPr>
        <w:t xml:space="preserve"> </w:t>
      </w:r>
      <w:r w:rsidRPr="00170701">
        <w:rPr>
          <w:color w:val="000000"/>
          <w:u w:color="000000"/>
        </w:rPr>
        <w:t>«Как мы путешествуем?»</w:t>
      </w:r>
      <w:r>
        <w:rPr>
          <w:color w:val="000000"/>
          <w:u w:color="000000"/>
        </w:rPr>
        <w:t xml:space="preserve"> следуя примерам:</w:t>
      </w:r>
    </w:p>
    <w:p w:rsidR="00170701" w:rsidRDefault="00170701" w:rsidP="00170701">
      <w:pPr>
        <w:ind w:firstLine="0"/>
        <w:jc w:val="left"/>
        <w:rPr>
          <w:b/>
          <w:bCs/>
        </w:rPr>
      </w:pPr>
    </w:p>
    <w:p w:rsidR="00170701" w:rsidRPr="00661D85" w:rsidRDefault="00170701" w:rsidP="00170701">
      <w:pPr>
        <w:ind w:firstLine="0"/>
        <w:jc w:val="left"/>
        <w:rPr>
          <w:b/>
          <w:bCs/>
          <w:lang w:val="en-US"/>
        </w:rPr>
      </w:pPr>
      <w:r w:rsidRPr="00661D85">
        <w:rPr>
          <w:b/>
          <w:bCs/>
          <w:lang w:val="en-US"/>
        </w:rPr>
        <w:t>1.</w:t>
      </w:r>
    </w:p>
    <w:p w:rsidR="00170701" w:rsidRPr="00170701" w:rsidRDefault="00170701" w:rsidP="00170701">
      <w:pPr>
        <w:ind w:firstLine="709"/>
        <w:jc w:val="left"/>
        <w:rPr>
          <w:bCs/>
          <w:lang w:val="en-US"/>
        </w:rPr>
      </w:pPr>
      <w:r w:rsidRPr="00170701">
        <w:rPr>
          <w:bCs/>
          <w:lang w:val="en-US"/>
        </w:rPr>
        <w:t>I`d like to tell you about my trip on foot to the lake. Last weekend my friends and I went to the forest. It is not a large forest with a lake Kruzhok. This lake is very small and almost round shape, that’s why it is called so. We had been going through the forest for two hours, but we were not tired very much.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So, when we’d just arrive, we immediately began to set up our tents. Then we ate a snack and rested a bit. Soon it was getting dark, so we made a fire. We were sitting around the fire and talking to each other. It was fun, cool and a little scary.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The next day I got up early, because I wanted to go fishing. I am very fond of fishing and never miss an opportunity to sit with a fishing rod on the coast. It was a lucky day for me: I caught two big fish and one small. But I let all of them return to the water, because I don’t like to eat fish.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When I returned to our camp my friends were still sleeping. I woke them up and we had breakfast. Then we were swimming in the lake, playing with the ball, joking and laughing all the time. But by Sunday evening we should to be home, so soon we packed our bags and went home. It was a fantastic weekend. I hope that next summer we will repeat this trip.</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2.</w:t>
      </w:r>
    </w:p>
    <w:p w:rsidR="00170701" w:rsidRPr="00170701" w:rsidRDefault="00170701" w:rsidP="00170701">
      <w:pPr>
        <w:ind w:firstLine="709"/>
        <w:jc w:val="left"/>
        <w:rPr>
          <w:bCs/>
          <w:lang w:val="en-US"/>
        </w:rPr>
      </w:pPr>
      <w:r w:rsidRPr="00170701">
        <w:rPr>
          <w:bCs/>
          <w:lang w:val="en-US"/>
        </w:rPr>
        <w:t>Travelling gives us an opportunity to meet new interesting people, learn new languages, taste different national dishes and develop our skills. That’s why I’m trying to travel as much as possible.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Last year I visited New-York, USA. I got there by plane. It took me more than 8 hours. The most exciting thing I saw was the Empire State Building. I had a fantastic time and learned a lot about this marvelous and famous landmark.</w:t>
      </w:r>
    </w:p>
    <w:p w:rsidR="00170701" w:rsidRPr="00170701" w:rsidRDefault="00170701" w:rsidP="00170701">
      <w:pPr>
        <w:ind w:firstLine="0"/>
        <w:jc w:val="left"/>
        <w:rPr>
          <w:bCs/>
          <w:lang w:val="en-US"/>
        </w:rPr>
      </w:pPr>
    </w:p>
    <w:p w:rsidR="00170701" w:rsidRPr="00170701" w:rsidRDefault="00170701" w:rsidP="00170701">
      <w:pPr>
        <w:ind w:left="709" w:firstLine="709"/>
        <w:jc w:val="left"/>
        <w:rPr>
          <w:bCs/>
          <w:lang w:val="en-US"/>
        </w:rPr>
      </w:pPr>
      <w:r w:rsidRPr="00170701">
        <w:rPr>
          <w:bCs/>
          <w:lang w:val="en-US"/>
        </w:rPr>
        <w:t>The first thing I’ve noticed about this beautiful building is that it looks like a giant pencil, with a tall and pointed top. I caught my breath when I rose my head to see it at first. The architecture of the Empire State Building is gorgeous.</w:t>
      </w:r>
    </w:p>
    <w:p w:rsidR="00170701" w:rsidRPr="00170701" w:rsidRDefault="00170701" w:rsidP="00170701">
      <w:pPr>
        <w:ind w:firstLine="0"/>
        <w:jc w:val="left"/>
        <w:rPr>
          <w:bCs/>
          <w:lang w:val="en-US"/>
        </w:rPr>
      </w:pPr>
    </w:p>
    <w:p w:rsidR="00170701" w:rsidRPr="00170701" w:rsidRDefault="00170701" w:rsidP="00170701">
      <w:pPr>
        <w:ind w:firstLine="0"/>
        <w:jc w:val="left"/>
        <w:rPr>
          <w:bCs/>
          <w:lang w:val="en-US"/>
        </w:rPr>
      </w:pPr>
      <w:r w:rsidRPr="00170701">
        <w:rPr>
          <w:bCs/>
          <w:lang w:val="en-US"/>
        </w:rPr>
        <w:t>There was so much to see and do inside the tower. There were two observations with spectacular views, lovely coffee shops, and some souvenir shops. I’ve bought several postcards so that I will always remember that day.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I felt a little sad when it was time to live. I had a good time in New-York and I hope to go there again next winter.</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3.</w:t>
      </w:r>
    </w:p>
    <w:p w:rsidR="00170701" w:rsidRPr="00170701" w:rsidRDefault="00170701" w:rsidP="00170701">
      <w:pPr>
        <w:ind w:firstLine="0"/>
        <w:jc w:val="left"/>
        <w:rPr>
          <w:bCs/>
          <w:lang w:val="en-US"/>
        </w:rPr>
      </w:pPr>
      <w:r w:rsidRPr="00170701">
        <w:rPr>
          <w:bCs/>
          <w:lang w:val="en-US"/>
        </w:rPr>
        <w:t>Travelling by Sea</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Human beings are very inquisitive and like discovering different places. That is why people all over the world like to travel around the globe. It is not so interesting for them to see the world on TV today. It is precious to see it by their own.</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Such islands are home to rich culture and complex histories. There are archaic ruins, beaches, rain forests and many waterfalls. Here you can find new friends and buy a lot of souvenirs.</w:t>
      </w:r>
    </w:p>
    <w:p w:rsidR="00170701" w:rsidRPr="00661D85" w:rsidRDefault="00170701">
      <w:pPr>
        <w:widowControl/>
        <w:spacing w:line="240" w:lineRule="auto"/>
        <w:ind w:firstLine="0"/>
        <w:jc w:val="left"/>
        <w:rPr>
          <w:b/>
          <w:bCs/>
          <w:lang w:val="en-US"/>
        </w:rPr>
      </w:pPr>
      <w:r w:rsidRPr="00661D85">
        <w:rPr>
          <w:b/>
          <w:bCs/>
          <w:lang w:val="en-US"/>
        </w:rPr>
        <w:br w:type="page"/>
      </w:r>
    </w:p>
    <w:p w:rsidR="00170701" w:rsidRPr="00170701" w:rsidRDefault="00170701">
      <w:pPr>
        <w:ind w:firstLine="0"/>
        <w:jc w:val="center"/>
        <w:rPr>
          <w:b/>
          <w:bCs/>
        </w:rPr>
      </w:pPr>
      <w:r w:rsidRPr="00170701">
        <w:rPr>
          <w:b/>
          <w:bCs/>
        </w:rPr>
        <w:t xml:space="preserve">Тема </w:t>
      </w:r>
      <w:r w:rsidRPr="00170701">
        <w:rPr>
          <w:b/>
          <w:bCs/>
          <w:lang w:val="en-US"/>
        </w:rPr>
        <w:t>V</w:t>
      </w:r>
      <w:r w:rsidRPr="00170701">
        <w:rPr>
          <w:b/>
          <w:bCs/>
        </w:rPr>
        <w:t>. МОЯ БУДУЩАЯ ПРОФЕССИЯ, КАРЬЕРА</w:t>
      </w:r>
    </w:p>
    <w:p w:rsidR="00170701" w:rsidRDefault="00170701">
      <w:pPr>
        <w:ind w:firstLine="0"/>
        <w:jc w:val="center"/>
        <w:rPr>
          <w:b/>
          <w:bCs/>
        </w:rPr>
      </w:pPr>
    </w:p>
    <w:p w:rsidR="00170701" w:rsidRDefault="00170701">
      <w:pPr>
        <w:ind w:firstLine="0"/>
        <w:jc w:val="center"/>
        <w:rPr>
          <w:b/>
          <w:bCs/>
        </w:rPr>
      </w:pPr>
      <w:r>
        <w:rPr>
          <w:b/>
          <w:bCs/>
        </w:rPr>
        <w:t>Практическое занятие № 28</w:t>
      </w:r>
    </w:p>
    <w:p w:rsidR="00170701" w:rsidRDefault="00170701" w:rsidP="00170701">
      <w:pPr>
        <w:ind w:firstLine="0"/>
        <w:jc w:val="left"/>
        <w:rPr>
          <w:color w:val="000000"/>
          <w:sz w:val="24"/>
          <w:szCs w:val="24"/>
          <w:u w:color="000000"/>
        </w:rPr>
      </w:pPr>
    </w:p>
    <w:p w:rsidR="00170701" w:rsidRDefault="00170701" w:rsidP="00170701">
      <w:pPr>
        <w:ind w:firstLine="0"/>
        <w:jc w:val="left"/>
        <w:rPr>
          <w:color w:val="000000"/>
          <w:u w:color="000000"/>
        </w:rPr>
      </w:pPr>
      <w:r>
        <w:rPr>
          <w:color w:val="000000"/>
          <w:u w:color="000000"/>
        </w:rPr>
        <w:t>В мире профессий.</w:t>
      </w:r>
    </w:p>
    <w:p w:rsidR="00170701" w:rsidRPr="00661D85" w:rsidRDefault="00170701" w:rsidP="00170701">
      <w:pPr>
        <w:ind w:firstLine="0"/>
        <w:jc w:val="left"/>
        <w:rPr>
          <w:b/>
          <w:bCs/>
          <w:lang w:val="en-US"/>
        </w:rPr>
      </w:pPr>
      <w:r>
        <w:rPr>
          <w:color w:val="000000"/>
          <w:u w:color="000000"/>
        </w:rPr>
        <w:t>Грамматика</w:t>
      </w:r>
      <w:r w:rsidRPr="00661D85">
        <w:rPr>
          <w:color w:val="000000"/>
          <w:u w:color="000000"/>
          <w:lang w:val="en-US"/>
        </w:rPr>
        <w:t xml:space="preserve">: </w:t>
      </w:r>
      <w:r w:rsidRPr="00170701">
        <w:rPr>
          <w:color w:val="000000"/>
          <w:u w:color="000000"/>
        </w:rPr>
        <w:t>Основные</w:t>
      </w:r>
      <w:r w:rsidRPr="00661D85">
        <w:rPr>
          <w:color w:val="000000"/>
          <w:u w:color="000000"/>
          <w:lang w:val="en-US"/>
        </w:rPr>
        <w:t xml:space="preserve"> </w:t>
      </w:r>
      <w:r w:rsidRPr="00170701">
        <w:rPr>
          <w:color w:val="000000"/>
          <w:u w:color="000000"/>
        </w:rPr>
        <w:t>глагольные</w:t>
      </w:r>
      <w:r w:rsidRPr="00661D85">
        <w:rPr>
          <w:color w:val="000000"/>
          <w:u w:color="000000"/>
          <w:lang w:val="en-US"/>
        </w:rPr>
        <w:t xml:space="preserve"> </w:t>
      </w:r>
      <w:r w:rsidRPr="00170701">
        <w:rPr>
          <w:color w:val="000000"/>
          <w:u w:color="000000"/>
        </w:rPr>
        <w:t>формы</w:t>
      </w:r>
      <w:r w:rsidRPr="00661D85">
        <w:rPr>
          <w:color w:val="000000"/>
          <w:u w:color="000000"/>
          <w:lang w:val="en-US"/>
        </w:rPr>
        <w:t>.</w:t>
      </w:r>
    </w:p>
    <w:p w:rsidR="00170701" w:rsidRPr="00661D85" w:rsidRDefault="00170701">
      <w:pPr>
        <w:ind w:firstLine="0"/>
        <w:jc w:val="center"/>
        <w:rPr>
          <w:rFonts w:cs="Times New Roman"/>
          <w:b/>
          <w:bCs/>
          <w:color w:val="auto"/>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Text №1 «What Profession to Choose»</w:t>
      </w: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Words to the text:</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special – особый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deal with – иметь дело с</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pre</w:t>
      </w:r>
      <w:r w:rsidRPr="004C4C15">
        <w:rPr>
          <w:rFonts w:cs="Times New Roman"/>
          <w:color w:val="auto"/>
        </w:rPr>
        <w:softHyphen/>
        <w:t>cious – драгоценный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noble – благородный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educated – образованный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are available – доступны</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enter an institute – поступить в институт</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strong will – сильная воля</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strength of will – сила воли</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come true – сбыться</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very difficult. Your choice should depend on your character, intellect, abilities and talent.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Do you think someone can be a good teacher if he/she doesn’t love children?</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 xml:space="preserve">Do you think someone can be a good </w:t>
      </w:r>
      <w:r w:rsidR="004C4C15">
        <w:rPr>
          <w:sz w:val="28"/>
          <w:szCs w:val="28"/>
          <w:lang w:val="en-US"/>
        </w:rPr>
        <w:t>vet if he/ she doesn’t like ani</w:t>
      </w:r>
      <w:r w:rsidRPr="004C4C15">
        <w:rPr>
          <w:sz w:val="28"/>
          <w:szCs w:val="28"/>
          <w:lang w:val="en-US"/>
        </w:rPr>
        <w:t>mals?</w:t>
      </w:r>
    </w:p>
    <w:p w:rsidR="00B7783B" w:rsidRPr="004C4C15" w:rsidRDefault="00B7783B" w:rsidP="004C4C15">
      <w:pPr>
        <w:pStyle w:val="aa"/>
        <w:spacing w:before="0" w:beforeAutospacing="0" w:after="0" w:afterAutospacing="0"/>
        <w:ind w:left="360"/>
        <w:textAlignment w:val="baseline"/>
        <w:rPr>
          <w:sz w:val="28"/>
          <w:szCs w:val="28"/>
          <w:lang w:val="en-US"/>
        </w:rPr>
      </w:pPr>
      <w:r w:rsidRPr="004C4C15">
        <w:rPr>
          <w:sz w:val="28"/>
          <w:szCs w:val="28"/>
          <w:lang w:val="en-US"/>
        </w:rPr>
        <w:t>Can a musician or singer make a success if they don’t have a good ear for music? Can an actor or dancer become famous if they have no</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talent?</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You can never be a</w:t>
      </w:r>
      <w:r w:rsidR="004C4C15">
        <w:rPr>
          <w:sz w:val="28"/>
          <w:szCs w:val="28"/>
          <w:lang w:val="en-US"/>
        </w:rPr>
        <w:t xml:space="preserve"> </w:t>
      </w:r>
      <w:r w:rsidRPr="004C4C15">
        <w:rPr>
          <w:rStyle w:val="ab"/>
          <w:sz w:val="28"/>
          <w:szCs w:val="28"/>
          <w:bdr w:val="none" w:sz="0" w:space="0" w:color="auto" w:frame="1"/>
          <w:lang w:val="en-US"/>
        </w:rPr>
        <w:t>respectable</w:t>
      </w:r>
      <w:r w:rsidR="004C4C15">
        <w:rPr>
          <w:sz w:val="28"/>
          <w:szCs w:val="28"/>
          <w:lang w:val="en-US"/>
        </w:rPr>
        <w:t xml:space="preserve"> </w:t>
      </w:r>
      <w:r w:rsidRPr="004C4C15">
        <w:rPr>
          <w:sz w:val="28"/>
          <w:szCs w:val="28"/>
          <w:lang w:val="en-US"/>
        </w:rPr>
        <w:t>judge if you are not</w:t>
      </w:r>
      <w:r w:rsidR="004C4C15">
        <w:rPr>
          <w:sz w:val="28"/>
          <w:szCs w:val="28"/>
          <w:lang w:val="en-US"/>
        </w:rPr>
        <w:t xml:space="preserve"> </w:t>
      </w:r>
      <w:r w:rsidRPr="004C4C15">
        <w:rPr>
          <w:rStyle w:val="ab"/>
          <w:sz w:val="28"/>
          <w:szCs w:val="28"/>
          <w:bdr w:val="none" w:sz="0" w:space="0" w:color="auto" w:frame="1"/>
          <w:lang w:val="en-US"/>
        </w:rPr>
        <w:t>just</w:t>
      </w:r>
      <w:r w:rsidR="004C4C15">
        <w:rPr>
          <w:sz w:val="28"/>
          <w:szCs w:val="28"/>
          <w:lang w:val="en-US"/>
        </w:rPr>
        <w:t xml:space="preserve"> </w:t>
      </w:r>
      <w:r w:rsidRPr="004C4C15">
        <w:rPr>
          <w:sz w:val="28"/>
          <w:szCs w:val="28"/>
          <w:lang w:val="en-US"/>
        </w:rPr>
        <w:t>and</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honest.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Only those who are brave, can become sailors.</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Only people who have</w:t>
      </w:r>
      <w:r w:rsidR="004C4C15">
        <w:rPr>
          <w:sz w:val="28"/>
          <w:szCs w:val="28"/>
          <w:lang w:val="en-US"/>
        </w:rPr>
        <w:t xml:space="preserve"> </w:t>
      </w:r>
      <w:r w:rsidRPr="004C4C15">
        <w:rPr>
          <w:rStyle w:val="ab"/>
          <w:sz w:val="28"/>
          <w:szCs w:val="28"/>
          <w:bdr w:val="none" w:sz="0" w:space="0" w:color="auto" w:frame="1"/>
          <w:lang w:val="en-US"/>
        </w:rPr>
        <w:t>creative</w:t>
      </w:r>
      <w:r w:rsidR="004C4C15">
        <w:rPr>
          <w:sz w:val="28"/>
          <w:szCs w:val="28"/>
          <w:lang w:val="en-US"/>
        </w:rPr>
        <w:t xml:space="preserve"> </w:t>
      </w:r>
      <w:r w:rsidRPr="004C4C15">
        <w:rPr>
          <w:sz w:val="28"/>
          <w:szCs w:val="28"/>
          <w:lang w:val="en-US"/>
        </w:rPr>
        <w:t>minds can be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successful</w:t>
      </w:r>
      <w:r w:rsidR="004C4C15">
        <w:rPr>
          <w:sz w:val="28"/>
          <w:szCs w:val="28"/>
          <w:lang w:val="en-US"/>
        </w:rPr>
        <w:t xml:space="preserve"> business</w:t>
      </w:r>
      <w:r w:rsidRPr="004C4C15">
        <w:rPr>
          <w:sz w:val="28"/>
          <w:szCs w:val="28"/>
          <w:lang w:val="en-US"/>
        </w:rPr>
        <w:t>men.</w:t>
      </w:r>
    </w:p>
    <w:p w:rsidR="00B7783B" w:rsidRPr="004C4C15" w:rsidRDefault="00B7783B" w:rsidP="00B7783B">
      <w:pPr>
        <w:pStyle w:val="aa"/>
        <w:spacing w:before="0" w:beforeAutospacing="0" w:after="0" w:afterAutospacing="0"/>
        <w:textAlignment w:val="baseline"/>
        <w:rPr>
          <w:sz w:val="28"/>
          <w:szCs w:val="28"/>
          <w:lang w:val="en-US"/>
        </w:rPr>
      </w:pPr>
      <w:r w:rsidRPr="004C4C15">
        <w:rPr>
          <w:sz w:val="28"/>
          <w:szCs w:val="28"/>
          <w:lang w:val="en-US"/>
        </w:rPr>
        <w:t>The profession of a doctor requires</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education and long training. A doctor must be very</w:t>
      </w:r>
      <w:r w:rsidR="004C4C15">
        <w:rPr>
          <w:sz w:val="28"/>
          <w:szCs w:val="28"/>
          <w:lang w:val="en-US"/>
        </w:rPr>
        <w:t xml:space="preserve"> </w:t>
      </w:r>
      <w:r w:rsidRPr="004C4C15">
        <w:rPr>
          <w:rStyle w:val="ab"/>
          <w:sz w:val="28"/>
          <w:szCs w:val="28"/>
          <w:bdr w:val="none" w:sz="0" w:space="0" w:color="auto" w:frame="1"/>
          <w:lang w:val="en-US"/>
        </w:rPr>
        <w:t>responsible</w:t>
      </w:r>
      <w:r w:rsidR="004C4C15">
        <w:rPr>
          <w:sz w:val="28"/>
          <w:szCs w:val="28"/>
          <w:lang w:val="en-US"/>
        </w:rPr>
        <w:t xml:space="preserve"> </w:t>
      </w:r>
      <w:r w:rsidRPr="004C4C15">
        <w:rPr>
          <w:sz w:val="28"/>
          <w:szCs w:val="28"/>
          <w:lang w:val="en-US"/>
        </w:rPr>
        <w:t>because they</w:t>
      </w:r>
      <w:r w:rsidR="004C4C15">
        <w:rPr>
          <w:sz w:val="28"/>
          <w:szCs w:val="28"/>
          <w:lang w:val="en-US"/>
        </w:rPr>
        <w:t xml:space="preserve"> </w:t>
      </w:r>
      <w:r w:rsidRPr="004C4C15">
        <w:rPr>
          <w:rStyle w:val="ab"/>
          <w:sz w:val="28"/>
          <w:szCs w:val="28"/>
          <w:bdr w:val="none" w:sz="0" w:space="0" w:color="auto" w:frame="1"/>
          <w:lang w:val="en-US"/>
        </w:rPr>
        <w:t>deal with</w:t>
      </w:r>
      <w:r w:rsidR="004C4C15" w:rsidRPr="004C4C15">
        <w:rPr>
          <w:rStyle w:val="ab"/>
          <w:sz w:val="28"/>
          <w:szCs w:val="28"/>
          <w:bdr w:val="none" w:sz="0" w:space="0" w:color="auto" w:frame="1"/>
          <w:lang w:val="en-US"/>
        </w:rPr>
        <w:t xml:space="preserve"> </w:t>
      </w:r>
      <w:r w:rsidRPr="004C4C15">
        <w:rPr>
          <w:sz w:val="28"/>
          <w:szCs w:val="28"/>
          <w:lang w:val="en-US"/>
        </w:rPr>
        <w:t>the most</w:t>
      </w:r>
      <w:r w:rsidR="004C4C15" w:rsidRPr="004C4C15">
        <w:rPr>
          <w:sz w:val="28"/>
          <w:szCs w:val="28"/>
          <w:lang w:val="en-US"/>
        </w:rPr>
        <w:t xml:space="preserve"> </w:t>
      </w:r>
      <w:r w:rsidR="004C4C15">
        <w:rPr>
          <w:rStyle w:val="ab"/>
          <w:sz w:val="28"/>
          <w:szCs w:val="28"/>
          <w:bdr w:val="none" w:sz="0" w:space="0" w:color="auto" w:frame="1"/>
          <w:lang w:val="en-US"/>
        </w:rPr>
        <w:t>pre</w:t>
      </w:r>
      <w:r w:rsidRPr="004C4C15">
        <w:rPr>
          <w:rStyle w:val="ab"/>
          <w:sz w:val="28"/>
          <w:szCs w:val="28"/>
          <w:bdr w:val="none" w:sz="0" w:space="0" w:color="auto" w:frame="1"/>
          <w:lang w:val="en-US"/>
        </w:rPr>
        <w:t>cious</w:t>
      </w:r>
      <w:r w:rsidR="004C4C15">
        <w:rPr>
          <w:sz w:val="28"/>
          <w:szCs w:val="28"/>
          <w:lang w:val="en-US"/>
        </w:rPr>
        <w:t xml:space="preserve"> </w:t>
      </w:r>
      <w:r w:rsidRPr="004C4C15">
        <w:rPr>
          <w:sz w:val="28"/>
          <w:szCs w:val="28"/>
          <w:lang w:val="en-US"/>
        </w:rPr>
        <w:t>thing that people have — their health.</w:t>
      </w:r>
    </w:p>
    <w:p w:rsidR="00B7783B" w:rsidRPr="004C4C15" w:rsidRDefault="00B7783B" w:rsidP="004C4C15">
      <w:pPr>
        <w:pStyle w:val="aa"/>
        <w:spacing w:before="0" w:beforeAutospacing="0" w:after="0" w:afterAutospacing="0"/>
        <w:ind w:firstLine="709"/>
        <w:textAlignment w:val="baseline"/>
        <w:rPr>
          <w:sz w:val="28"/>
          <w:szCs w:val="28"/>
          <w:lang w:val="en-US"/>
        </w:rPr>
      </w:pPr>
      <w:r w:rsidRPr="004C4C15">
        <w:rPr>
          <w:sz w:val="28"/>
          <w:szCs w:val="28"/>
          <w:lang w:val="en-US"/>
        </w:rPr>
        <w:t>There are a lot of interesting and</w:t>
      </w:r>
      <w:r w:rsidR="004C4C15">
        <w:rPr>
          <w:sz w:val="28"/>
          <w:szCs w:val="28"/>
          <w:lang w:val="en-US"/>
        </w:rPr>
        <w:t xml:space="preserve"> </w:t>
      </w:r>
      <w:r w:rsidRPr="004C4C15">
        <w:rPr>
          <w:rStyle w:val="ab"/>
          <w:sz w:val="28"/>
          <w:szCs w:val="28"/>
          <w:bdr w:val="none" w:sz="0" w:space="0" w:color="auto" w:frame="1"/>
          <w:lang w:val="en-US"/>
        </w:rPr>
        <w:t>noble</w:t>
      </w:r>
      <w:r w:rsidR="004C4C15">
        <w:rPr>
          <w:sz w:val="28"/>
          <w:szCs w:val="28"/>
          <w:lang w:val="en-US"/>
        </w:rPr>
        <w:t xml:space="preserve"> </w:t>
      </w:r>
      <w:r w:rsidRPr="004C4C15">
        <w:rPr>
          <w:sz w:val="28"/>
          <w:szCs w:val="28"/>
          <w:lang w:val="en-US"/>
        </w:rPr>
        <w:t>professions, and many roads are opened be</w:t>
      </w:r>
      <w:r w:rsidR="004C4C15">
        <w:rPr>
          <w:sz w:val="28"/>
          <w:szCs w:val="28"/>
          <w:lang w:val="en-US"/>
        </w:rPr>
        <w:t>fore you. But remember most pro</w:t>
      </w:r>
      <w:r w:rsidRPr="004C4C15">
        <w:rPr>
          <w:sz w:val="28"/>
          <w:szCs w:val="28"/>
          <w:lang w:val="en-US"/>
        </w:rPr>
        <w:t>fessions</w:t>
      </w:r>
      <w:r w:rsidR="004C4C15">
        <w:rPr>
          <w:sz w:val="28"/>
          <w:szCs w:val="28"/>
          <w:lang w:val="en-US"/>
        </w:rPr>
        <w:t xml:space="preserve"> </w:t>
      </w:r>
      <w:r w:rsidRPr="004C4C15">
        <w:rPr>
          <w:rStyle w:val="ab"/>
          <w:sz w:val="28"/>
          <w:szCs w:val="28"/>
          <w:bdr w:val="none" w:sz="0" w:space="0" w:color="auto" w:frame="1"/>
          <w:lang w:val="en-US"/>
        </w:rPr>
        <w:t>are available</w:t>
      </w:r>
      <w:r w:rsidR="004C4C15">
        <w:rPr>
          <w:sz w:val="28"/>
          <w:szCs w:val="28"/>
          <w:lang w:val="en-US"/>
        </w:rPr>
        <w:t xml:space="preserve"> </w:t>
      </w:r>
      <w:r w:rsidRPr="004C4C15">
        <w:rPr>
          <w:sz w:val="28"/>
          <w:szCs w:val="28"/>
          <w:lang w:val="en-US"/>
        </w:rPr>
        <w:t>only to educated people. So if you want to be a professional you have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to enter an institute</w:t>
      </w:r>
      <w:r w:rsidR="004C4C15">
        <w:rPr>
          <w:sz w:val="28"/>
          <w:szCs w:val="28"/>
          <w:lang w:val="en-US"/>
        </w:rPr>
        <w:t xml:space="preserve"> </w:t>
      </w:r>
      <w:r w:rsidRPr="004C4C15">
        <w:rPr>
          <w:sz w:val="28"/>
          <w:szCs w:val="28"/>
          <w:lang w:val="en-US"/>
        </w:rPr>
        <w:t>or university. It is difficult and you have to study hard. It is not easy, because only those who have a</w:t>
      </w:r>
      <w:r w:rsidR="004C4C15">
        <w:rPr>
          <w:sz w:val="28"/>
          <w:szCs w:val="28"/>
          <w:lang w:val="en-US"/>
        </w:rPr>
        <w:t xml:space="preserve"> </w:t>
      </w:r>
      <w:r w:rsidRPr="004C4C15">
        <w:rPr>
          <w:rStyle w:val="ab"/>
          <w:sz w:val="28"/>
          <w:szCs w:val="28"/>
          <w:bdr w:val="none" w:sz="0" w:space="0" w:color="auto" w:frame="1"/>
          <w:lang w:val="en-US"/>
        </w:rPr>
        <w:t>strong will</w:t>
      </w:r>
      <w:r w:rsidR="004C4C15">
        <w:rPr>
          <w:sz w:val="28"/>
          <w:szCs w:val="28"/>
          <w:lang w:val="en-US"/>
        </w:rPr>
        <w:t xml:space="preserve">, can study hard. </w:t>
      </w:r>
      <w:r w:rsidRPr="004C4C15">
        <w:rPr>
          <w:sz w:val="28"/>
          <w:szCs w:val="28"/>
          <w:lang w:val="en-US"/>
        </w:rPr>
        <w:t>Try to build your character, develop the</w:t>
      </w:r>
      <w:r w:rsidR="004C4C15">
        <w:rPr>
          <w:sz w:val="28"/>
          <w:szCs w:val="28"/>
          <w:lang w:val="en-US"/>
        </w:rPr>
        <w:t xml:space="preserve"> </w:t>
      </w:r>
      <w:r w:rsidRPr="004C4C15">
        <w:rPr>
          <w:rStyle w:val="ab"/>
          <w:sz w:val="28"/>
          <w:szCs w:val="28"/>
          <w:bdr w:val="none" w:sz="0" w:space="0" w:color="auto" w:frame="1"/>
          <w:lang w:val="en-US"/>
        </w:rPr>
        <w:t>strength of will</w:t>
      </w:r>
      <w:r w:rsidR="004C4C15">
        <w:rPr>
          <w:sz w:val="28"/>
          <w:szCs w:val="28"/>
          <w:lang w:val="en-US"/>
        </w:rPr>
        <w:t xml:space="preserve"> </w:t>
      </w:r>
      <w:r w:rsidRPr="004C4C15">
        <w:rPr>
          <w:sz w:val="28"/>
          <w:szCs w:val="28"/>
          <w:lang w:val="en-US"/>
        </w:rPr>
        <w:t>and your dreams will</w:t>
      </w:r>
      <w:r w:rsidR="004C4C15">
        <w:rPr>
          <w:sz w:val="28"/>
          <w:szCs w:val="28"/>
          <w:lang w:val="en-US"/>
        </w:rPr>
        <w:t xml:space="preserve"> </w:t>
      </w:r>
      <w:r w:rsidRPr="004C4C15">
        <w:rPr>
          <w:rStyle w:val="ab"/>
          <w:sz w:val="28"/>
          <w:szCs w:val="28"/>
          <w:bdr w:val="none" w:sz="0" w:space="0" w:color="auto" w:frame="1"/>
          <w:lang w:val="en-US"/>
        </w:rPr>
        <w:t>come true.</w:t>
      </w:r>
    </w:p>
    <w:p w:rsidR="004C4C1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Questions to the text:</w:t>
      </w:r>
    </w:p>
    <w:p w:rsidR="00B7783B" w:rsidRPr="004C4C15" w:rsidRDefault="00B7783B" w:rsidP="00B7783B">
      <w:pPr>
        <w:pStyle w:val="aa"/>
        <w:shd w:val="clear" w:color="auto" w:fill="FFFFFF"/>
        <w:spacing w:before="240" w:beforeAutospacing="0" w:after="240" w:afterAutospacing="0"/>
        <w:textAlignment w:val="baseline"/>
        <w:rPr>
          <w:sz w:val="28"/>
          <w:szCs w:val="28"/>
          <w:lang w:val="en-US"/>
        </w:rPr>
      </w:pPr>
      <w:r w:rsidRPr="004C4C15">
        <w:rPr>
          <w:sz w:val="28"/>
          <w:szCs w:val="28"/>
          <w:lang w:val="en-US"/>
        </w:rPr>
        <w:t>1) Have you already decided what you want to be?</w:t>
      </w:r>
      <w:r w:rsidRPr="004C4C15">
        <w:rPr>
          <w:sz w:val="28"/>
          <w:szCs w:val="28"/>
          <w:lang w:val="en-US"/>
        </w:rPr>
        <w:br/>
        <w:t>2) What did you want to be in your childhood?</w:t>
      </w:r>
      <w:r w:rsidRPr="004C4C15">
        <w:rPr>
          <w:sz w:val="28"/>
          <w:szCs w:val="28"/>
          <w:lang w:val="en-US"/>
        </w:rPr>
        <w:br/>
        <w:t>3) What is your father?</w:t>
      </w:r>
      <w:r w:rsidRPr="004C4C15">
        <w:rPr>
          <w:sz w:val="28"/>
          <w:szCs w:val="28"/>
          <w:lang w:val="en-US"/>
        </w:rPr>
        <w:br/>
        <w:t>4) What is your mother?</w:t>
      </w:r>
      <w:r w:rsidRPr="004C4C15">
        <w:rPr>
          <w:sz w:val="28"/>
          <w:szCs w:val="28"/>
          <w:lang w:val="en-US"/>
        </w:rPr>
        <w:br/>
        <w:t>5) Do you want to choose the profession of your parents?</w:t>
      </w:r>
      <w:r w:rsidRPr="004C4C15">
        <w:rPr>
          <w:sz w:val="28"/>
          <w:szCs w:val="28"/>
          <w:lang w:val="en-US"/>
        </w:rPr>
        <w:br/>
        <w:t>6) Do you have the strength of will?</w:t>
      </w:r>
    </w:p>
    <w:p w:rsidR="00B7783B" w:rsidRPr="004C4C15" w:rsidRDefault="00B7783B" w:rsidP="004C4C15">
      <w:pPr>
        <w:spacing w:line="312" w:lineRule="atLeast"/>
        <w:textAlignment w:val="baseline"/>
        <w:rPr>
          <w:rFonts w:cs="Times New Roman"/>
          <w:color w:val="auto"/>
          <w:lang w:val="en-US"/>
        </w:rPr>
      </w:pPr>
      <w:r w:rsidRPr="004C4C15">
        <w:rPr>
          <w:rStyle w:val="ab"/>
          <w:rFonts w:cs="Times New Roman"/>
          <w:color w:val="auto"/>
          <w:bdr w:val="none" w:sz="0" w:space="0" w:color="auto" w:frame="1"/>
          <w:lang w:val="en-US"/>
        </w:rPr>
        <w:t>Remember these traits of character:</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respectable – уважаемый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just – справедливый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honest – честный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creative – творческий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successful – успешный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responsible – ответственный</w:t>
      </w:r>
    </w:p>
    <w:p w:rsidR="004C4C15" w:rsidRDefault="004C4C15" w:rsidP="00B7783B">
      <w:pPr>
        <w:pStyle w:val="30"/>
        <w:shd w:val="clear" w:color="auto" w:fill="FFFFFF"/>
        <w:spacing w:before="0"/>
        <w:jc w:val="center"/>
        <w:textAlignment w:val="baseline"/>
        <w:rPr>
          <w:rFonts w:ascii="Times New Roman" w:hAnsi="Times New Roman" w:cs="Times New Roman"/>
          <w:color w:val="auto"/>
          <w:sz w:val="28"/>
          <w:szCs w:val="28"/>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 xml:space="preserve">Text №2 «How to </w:t>
      </w:r>
      <w:r w:rsidRPr="004C4C15">
        <w:rPr>
          <w:rFonts w:ascii="Times New Roman" w:hAnsi="Times New Roman" w:cs="Times New Roman"/>
          <w:color w:val="auto"/>
          <w:sz w:val="28"/>
          <w:szCs w:val="28"/>
        </w:rPr>
        <w:t>С</w:t>
      </w:r>
      <w:r w:rsidRPr="004C4C15">
        <w:rPr>
          <w:rFonts w:ascii="Times New Roman" w:hAnsi="Times New Roman" w:cs="Times New Roman"/>
          <w:color w:val="auto"/>
          <w:sz w:val="28"/>
          <w:szCs w:val="28"/>
          <w:lang w:val="en-US"/>
        </w:rPr>
        <w:t>hoose the Profession»</w:t>
      </w:r>
    </w:p>
    <w:p w:rsidR="00B7783B" w:rsidRPr="004C4C15" w:rsidRDefault="00B7783B" w:rsidP="00B7783B">
      <w:pPr>
        <w:pStyle w:val="aa"/>
        <w:shd w:val="clear" w:color="auto" w:fill="FFFFFF"/>
        <w:spacing w:before="0" w:beforeAutospacing="0" w:after="0" w:afterAutospacing="0"/>
        <w:textAlignment w:val="baseline"/>
        <w:rPr>
          <w:sz w:val="28"/>
          <w:szCs w:val="28"/>
        </w:rPr>
      </w:pPr>
      <w:r w:rsidRPr="004C4C15">
        <w:rPr>
          <w:rStyle w:val="ab"/>
          <w:sz w:val="28"/>
          <w:szCs w:val="28"/>
          <w:bdr w:val="none" w:sz="0" w:space="0" w:color="auto" w:frame="1"/>
        </w:rPr>
        <w:t>Words to the text:</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the following – следующее</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likes and dislikes – вкусы и предпочтения</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 xml:space="preserve">abilities and traits of character – </w:t>
      </w:r>
      <w:r w:rsidRPr="004C4C15">
        <w:rPr>
          <w:rFonts w:cs="Times New Roman"/>
          <w:color w:val="auto"/>
        </w:rPr>
        <w:t>способности</w:t>
      </w:r>
      <w:r w:rsidRPr="004C4C15">
        <w:rPr>
          <w:rFonts w:cs="Times New Roman"/>
          <w:color w:val="auto"/>
          <w:lang w:val="en-US"/>
        </w:rPr>
        <w:t xml:space="preserve"> </w:t>
      </w:r>
      <w:r w:rsidRPr="004C4C15">
        <w:rPr>
          <w:rFonts w:cs="Times New Roman"/>
          <w:color w:val="auto"/>
        </w:rPr>
        <w:t>и</w:t>
      </w:r>
      <w:r w:rsidRPr="004C4C15">
        <w:rPr>
          <w:rFonts w:cs="Times New Roman"/>
          <w:color w:val="auto"/>
          <w:lang w:val="en-US"/>
        </w:rPr>
        <w:t xml:space="preserve"> </w:t>
      </w:r>
      <w:r w:rsidRPr="004C4C15">
        <w:rPr>
          <w:rFonts w:cs="Times New Roman"/>
          <w:color w:val="auto"/>
        </w:rPr>
        <w:t>черты</w:t>
      </w:r>
      <w:r w:rsidRPr="004C4C15">
        <w:rPr>
          <w:rFonts w:cs="Times New Roman"/>
          <w:color w:val="auto"/>
          <w:lang w:val="en-US"/>
        </w:rPr>
        <w:t xml:space="preserve"> </w:t>
      </w:r>
      <w:r w:rsidRPr="004C4C15">
        <w:rPr>
          <w:rFonts w:cs="Times New Roman"/>
          <w:color w:val="auto"/>
        </w:rPr>
        <w:t>характера</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in order to discover – для того, чтобы раскрыть</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mass media – средства массовой информации</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common people – обычные люди</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not easy. Listen to some advice that can help you to make the right choice.</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If you are not sure what job or profession to choose, do</w:t>
      </w:r>
      <w:r w:rsidR="004C4C15">
        <w:rPr>
          <w:sz w:val="28"/>
          <w:szCs w:val="28"/>
          <w:lang w:val="en-US"/>
        </w:rPr>
        <w:t xml:space="preserve"> </w:t>
      </w:r>
      <w:r w:rsidRPr="004C4C15">
        <w:rPr>
          <w:rStyle w:val="ab"/>
          <w:sz w:val="28"/>
          <w:szCs w:val="28"/>
          <w:bdr w:val="none" w:sz="0" w:space="0" w:color="auto" w:frame="1"/>
          <w:lang w:val="en-US"/>
        </w:rPr>
        <w:t>the following:</w:t>
      </w:r>
    </w:p>
    <w:p w:rsidR="00B7783B" w:rsidRPr="004C4C15" w:rsidRDefault="00B7783B" w:rsidP="00B7783B">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4C4C15">
        <w:rPr>
          <w:rFonts w:cs="Times New Roman"/>
          <w:color w:val="auto"/>
          <w:lang w:val="en-US"/>
        </w:rPr>
        <w:t xml:space="preserve">Ask your parents about their profession and the profession of their friends. </w:t>
      </w:r>
      <w:r w:rsidR="004C4C15">
        <w:rPr>
          <w:rFonts w:cs="Times New Roman"/>
          <w:color w:val="auto"/>
        </w:rPr>
        <w:t>Ask</w:t>
      </w:r>
      <w:r w:rsidRPr="004C4C15">
        <w:rPr>
          <w:rFonts w:cs="Times New Roman"/>
          <w:color w:val="auto"/>
        </w:rPr>
        <w:t xml:space="preserve"> them to describe other jobs they know.</w:t>
      </w:r>
    </w:p>
    <w:p w:rsidR="00B7783B" w:rsidRPr="004C4C15" w:rsidRDefault="00B7783B" w:rsidP="00B7783B">
      <w:pPr>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likes and dislikes</w:t>
      </w:r>
      <w:r w:rsidR="004C4C15">
        <w:rPr>
          <w:rFonts w:cs="Times New Roman"/>
          <w:color w:val="auto"/>
          <w:lang w:val="en-US"/>
        </w:rPr>
        <w:t xml:space="preserve"> </w:t>
      </w:r>
      <w:r w:rsidRPr="004C4C15">
        <w:rPr>
          <w:rFonts w:cs="Times New Roman"/>
          <w:color w:val="auto"/>
          <w:lang w:val="en-US"/>
        </w:rPr>
        <w:t>are very important. No one can work well, if he or she does not like the profession.</w:t>
      </w:r>
    </w:p>
    <w:p w:rsidR="00B7783B" w:rsidRPr="004C4C15" w:rsidRDefault="00B7783B" w:rsidP="00B7783B">
      <w:pPr>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In order to discover</w:t>
      </w:r>
      <w:r w:rsidR="004C4C15">
        <w:rPr>
          <w:rFonts w:cs="Times New Roman"/>
          <w:color w:val="auto"/>
          <w:lang w:val="en-US"/>
        </w:rPr>
        <w:t xml:space="preserve"> </w:t>
      </w: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abilities and traits of character</w:t>
      </w:r>
      <w:r w:rsidR="004C4C15">
        <w:rPr>
          <w:rFonts w:cs="Times New Roman"/>
          <w:color w:val="auto"/>
          <w:lang w:val="en-US"/>
        </w:rPr>
        <w:t xml:space="preserve"> </w:t>
      </w:r>
      <w:r w:rsidRPr="004C4C15">
        <w:rPr>
          <w:rFonts w:cs="Times New Roman"/>
          <w:color w:val="auto"/>
          <w:lang w:val="en-US"/>
        </w:rPr>
        <w:t>you can visit a psychologist, who tests your attention, memory and character.</w:t>
      </w:r>
    </w:p>
    <w:p w:rsidR="00B7783B" w:rsidRPr="004C4C15" w:rsidRDefault="00B7783B" w:rsidP="00B7783B">
      <w:pPr>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Mass media</w:t>
      </w:r>
      <w:r w:rsidR="004C4C15">
        <w:rPr>
          <w:rFonts w:cs="Times New Roman"/>
          <w:color w:val="auto"/>
          <w:lang w:val="en-US"/>
        </w:rPr>
        <w:t xml:space="preserve"> </w:t>
      </w:r>
      <w:r w:rsidRPr="004C4C15">
        <w:rPr>
          <w:rFonts w:cs="Times New Roman"/>
          <w:color w:val="auto"/>
          <w:lang w:val="en-US"/>
        </w:rPr>
        <w:t>such as newspapers, magazines and TV can help you too. There are interesting articles and programs about famous and</w:t>
      </w:r>
      <w:r w:rsidR="004C4C15">
        <w:rPr>
          <w:rFonts w:cs="Times New Roman"/>
          <w:color w:val="auto"/>
          <w:lang w:val="en-US"/>
        </w:rPr>
        <w:t xml:space="preserve"> </w:t>
      </w:r>
      <w:r w:rsidRPr="004C4C15">
        <w:rPr>
          <w:rStyle w:val="ab"/>
          <w:rFonts w:cs="Times New Roman"/>
          <w:color w:val="auto"/>
          <w:bdr w:val="none" w:sz="0" w:space="0" w:color="auto" w:frame="1"/>
          <w:lang w:val="en-US"/>
        </w:rPr>
        <w:t>common people</w:t>
      </w:r>
      <w:r w:rsidRPr="004C4C15">
        <w:rPr>
          <w:rFonts w:cs="Times New Roman"/>
          <w:color w:val="auto"/>
          <w:lang w:val="en-US"/>
        </w:rPr>
        <w:t>.</w:t>
      </w:r>
    </w:p>
    <w:p w:rsidR="004C4C15" w:rsidRPr="00661D8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Default="00B7783B" w:rsidP="00B7783B">
      <w:pPr>
        <w:pStyle w:val="aa"/>
        <w:shd w:val="clear" w:color="auto" w:fill="FFFFFF"/>
        <w:spacing w:before="0" w:beforeAutospacing="0" w:after="0" w:afterAutospacing="0"/>
        <w:textAlignment w:val="baseline"/>
        <w:rPr>
          <w:rStyle w:val="ab"/>
          <w:sz w:val="28"/>
          <w:szCs w:val="28"/>
          <w:bdr w:val="none" w:sz="0" w:space="0" w:color="auto" w:frame="1"/>
        </w:rPr>
      </w:pPr>
      <w:r w:rsidRPr="004C4C15">
        <w:rPr>
          <w:rStyle w:val="ab"/>
          <w:sz w:val="28"/>
          <w:szCs w:val="28"/>
          <w:bdr w:val="none" w:sz="0" w:space="0" w:color="auto" w:frame="1"/>
        </w:rPr>
        <w:t>Questions to the text:</w:t>
      </w:r>
    </w:p>
    <w:p w:rsidR="004C4C15" w:rsidRPr="004C4C15" w:rsidRDefault="004C4C15" w:rsidP="00B7783B">
      <w:pPr>
        <w:pStyle w:val="aa"/>
        <w:shd w:val="clear" w:color="auto" w:fill="FFFFFF"/>
        <w:spacing w:before="0" w:beforeAutospacing="0" w:after="0" w:afterAutospacing="0"/>
        <w:textAlignment w:val="baseline"/>
        <w:rPr>
          <w:sz w:val="28"/>
          <w:szCs w:val="28"/>
        </w:rPr>
      </w:pP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are your likes?</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do you hate doing most of all?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Do you study well?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is your favourite subject?</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Do you have a person who you admire?</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is your dream?</w:t>
      </w:r>
    </w:p>
    <w:p w:rsidR="00170701" w:rsidRDefault="004C4C15">
      <w:pPr>
        <w:ind w:firstLine="0"/>
        <w:jc w:val="center"/>
        <w:rPr>
          <w:rFonts w:cs="Times New Roman"/>
          <w:b/>
          <w:bCs/>
          <w:color w:val="auto"/>
          <w:lang w:val="en-US"/>
        </w:rPr>
      </w:pPr>
      <w:r>
        <w:rPr>
          <w:rFonts w:cs="Times New Roman"/>
          <w:b/>
          <w:bCs/>
          <w:color w:val="auto"/>
          <w:lang w:val="en-US"/>
        </w:rPr>
        <w:t>Grammar</w:t>
      </w:r>
    </w:p>
    <w:p w:rsidR="004C4C15" w:rsidRPr="004C4C15" w:rsidRDefault="004C4C15">
      <w:pPr>
        <w:ind w:firstLine="0"/>
        <w:jc w:val="center"/>
        <w:rPr>
          <w:rFonts w:cs="Times New Roman"/>
          <w:b/>
          <w:bCs/>
          <w:color w:val="auto"/>
          <w:lang w:val="en-US"/>
        </w:rPr>
      </w:pP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Английский глагол — довольно простая штука, он может принимать всего шесть форм, с кот</w:t>
      </w:r>
      <w:r>
        <w:rPr>
          <w:sz w:val="28"/>
          <w:szCs w:val="28"/>
        </w:rPr>
        <w:t xml:space="preserve">орыми мы сейчас и познакомимся. Подразумевается </w:t>
      </w:r>
      <w:r w:rsidRPr="004C4C15">
        <w:rPr>
          <w:rStyle w:val="ab"/>
          <w:sz w:val="28"/>
          <w:szCs w:val="28"/>
          <w:bdr w:val="none" w:sz="0" w:space="0" w:color="auto" w:frame="1"/>
        </w:rPr>
        <w:t>шесть форм глагола</w:t>
      </w:r>
      <w:r>
        <w:rPr>
          <w:sz w:val="28"/>
          <w:szCs w:val="28"/>
        </w:rPr>
        <w:t xml:space="preserve"> </w:t>
      </w:r>
      <w:r w:rsidRPr="004C4C15">
        <w:rPr>
          <w:sz w:val="28"/>
          <w:szCs w:val="28"/>
        </w:rPr>
        <w:t>в английском языке, образуемых с помощью разных окончаний и частицы</w:t>
      </w:r>
      <w:r>
        <w:rPr>
          <w:sz w:val="28"/>
          <w:szCs w:val="28"/>
        </w:rPr>
        <w:t xml:space="preserve"> </w:t>
      </w:r>
      <w:r w:rsidRPr="004C4C15">
        <w:rPr>
          <w:rStyle w:val="ab"/>
          <w:sz w:val="28"/>
          <w:szCs w:val="28"/>
          <w:bdr w:val="none" w:sz="0" w:space="0" w:color="auto" w:frame="1"/>
        </w:rPr>
        <w:t>to</w:t>
      </w:r>
      <w:r w:rsidRPr="004C4C15">
        <w:rPr>
          <w:sz w:val="28"/>
          <w:szCs w:val="28"/>
        </w:rPr>
        <w:t>, а не те многочисленные</w:t>
      </w:r>
      <w:r>
        <w:rPr>
          <w:sz w:val="28"/>
          <w:szCs w:val="28"/>
        </w:rPr>
        <w:t xml:space="preserve"> </w:t>
      </w:r>
      <w:hyperlink r:id="rId9" w:history="1">
        <w:r w:rsidRPr="004C4C15">
          <w:rPr>
            <w:rStyle w:val="a3"/>
            <w:sz w:val="28"/>
            <w:szCs w:val="28"/>
            <w:bdr w:val="none" w:sz="0" w:space="0" w:color="auto" w:frame="1"/>
          </w:rPr>
          <w:t>видовременные формы,</w:t>
        </w:r>
      </w:hyperlink>
      <w:r>
        <w:rPr>
          <w:sz w:val="28"/>
          <w:szCs w:val="28"/>
        </w:rPr>
        <w:t xml:space="preserve"> </w:t>
      </w:r>
      <w:r w:rsidRPr="004C4C15">
        <w:rPr>
          <w:sz w:val="28"/>
          <w:szCs w:val="28"/>
        </w:rPr>
        <w:t>где участвуют вспомогательные глаголы, такие как</w:t>
      </w:r>
      <w:r>
        <w:rPr>
          <w:sz w:val="28"/>
          <w:szCs w:val="28"/>
        </w:rPr>
        <w:t xml:space="preserve"> </w:t>
      </w:r>
      <w:hyperlink r:id="rId10" w:history="1">
        <w:r w:rsidRPr="004C4C15">
          <w:rPr>
            <w:rStyle w:val="a3"/>
            <w:sz w:val="28"/>
            <w:szCs w:val="28"/>
            <w:bdr w:val="none" w:sz="0" w:space="0" w:color="auto" w:frame="1"/>
          </w:rPr>
          <w:t>to be</w:t>
        </w:r>
      </w:hyperlink>
      <w:r w:rsidRPr="004C4C15">
        <w:rPr>
          <w:sz w:val="28"/>
          <w:szCs w:val="28"/>
        </w:rPr>
        <w:t>,</w:t>
      </w:r>
      <w:r>
        <w:rPr>
          <w:sz w:val="28"/>
          <w:szCs w:val="28"/>
        </w:rPr>
        <w:t xml:space="preserve"> </w:t>
      </w:r>
      <w:hyperlink r:id="rId11" w:history="1">
        <w:r w:rsidRPr="004C4C15">
          <w:rPr>
            <w:rStyle w:val="a3"/>
            <w:sz w:val="28"/>
            <w:szCs w:val="28"/>
            <w:bdr w:val="none" w:sz="0" w:space="0" w:color="auto" w:frame="1"/>
          </w:rPr>
          <w:t>to have</w:t>
        </w:r>
      </w:hyperlink>
      <w:r>
        <w:rPr>
          <w:sz w:val="28"/>
          <w:szCs w:val="28"/>
        </w:rPr>
        <w:t xml:space="preserve"> </w:t>
      </w:r>
      <w:r w:rsidRPr="004C4C15">
        <w:rPr>
          <w:sz w:val="28"/>
          <w:szCs w:val="28"/>
        </w:rPr>
        <w:t>или</w:t>
      </w:r>
      <w:r>
        <w:rPr>
          <w:sz w:val="28"/>
          <w:szCs w:val="28"/>
        </w:rPr>
        <w:t xml:space="preserve"> </w:t>
      </w:r>
      <w:hyperlink r:id="rId12" w:history="1">
        <w:r w:rsidRPr="004C4C15">
          <w:rPr>
            <w:rStyle w:val="a3"/>
            <w:sz w:val="28"/>
            <w:szCs w:val="28"/>
            <w:bdr w:val="none" w:sz="0" w:space="0" w:color="auto" w:frame="1"/>
          </w:rPr>
          <w:t>to do</w:t>
        </w:r>
      </w:hyperlink>
      <w:r w:rsidRPr="004C4C15">
        <w:rPr>
          <w:sz w:val="28"/>
          <w:szCs w:val="28"/>
        </w:rPr>
        <w:t>.</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1. Начальная форма (инфинитив без частицы to)</w:t>
      </w:r>
    </w:p>
    <w:p w:rsidR="004C4C15" w:rsidRPr="004C4C15" w:rsidRDefault="004C4C15" w:rsidP="004C4C15">
      <w:pPr>
        <w:pStyle w:val="aa"/>
        <w:spacing w:before="0" w:beforeAutospacing="0" w:after="120" w:afterAutospacing="0"/>
        <w:ind w:firstLine="567"/>
        <w:textAlignment w:val="baseline"/>
        <w:rPr>
          <w:sz w:val="28"/>
          <w:szCs w:val="28"/>
        </w:rPr>
      </w:pPr>
      <w:r w:rsidRPr="004C4C15">
        <w:rPr>
          <w:sz w:val="28"/>
          <w:szCs w:val="28"/>
        </w:rPr>
        <w:t>То есть форма безо всяких «примочек», просто голый глагол, как в словаре — никаких окончаний. Эта форма может использоваться по-разному:</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1. Как инфинитив, то есть глагол в неопределенной форме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английском</w:t>
      </w:r>
      <w:r>
        <w:rPr>
          <w:sz w:val="28"/>
          <w:szCs w:val="28"/>
        </w:rPr>
        <w:t xml:space="preserve"> </w:t>
      </w:r>
      <w:hyperlink r:id="rId13" w:history="1">
        <w:r w:rsidRPr="004C4C15">
          <w:rPr>
            <w:rStyle w:val="a3"/>
            <w:sz w:val="28"/>
            <w:szCs w:val="28"/>
            <w:bdr w:val="none" w:sz="0" w:space="0" w:color="auto" w:frame="1"/>
          </w:rPr>
          <w:t>инфинитив</w:t>
        </w:r>
      </w:hyperlink>
      <w:r>
        <w:rPr>
          <w:sz w:val="28"/>
          <w:szCs w:val="28"/>
        </w:rPr>
        <w:t xml:space="preserve"> </w:t>
      </w:r>
      <w:r w:rsidRPr="004C4C15">
        <w:rPr>
          <w:sz w:val="28"/>
          <w:szCs w:val="28"/>
        </w:rPr>
        <w:t>обычно используется с частицей</w:t>
      </w:r>
      <w:r>
        <w:rPr>
          <w:sz w:val="28"/>
          <w:szCs w:val="28"/>
        </w:rPr>
        <w:t xml:space="preserve"> </w:t>
      </w:r>
      <w:r w:rsidRPr="004C4C15">
        <w:rPr>
          <w:rStyle w:val="ab"/>
          <w:sz w:val="28"/>
          <w:szCs w:val="28"/>
          <w:bdr w:val="none" w:sz="0" w:space="0" w:color="auto" w:frame="1"/>
        </w:rPr>
        <w:t>to</w:t>
      </w:r>
      <w:r>
        <w:rPr>
          <w:sz w:val="28"/>
          <w:szCs w:val="28"/>
        </w:rPr>
        <w:t xml:space="preserve"> </w:t>
      </w:r>
      <w:r w:rsidRPr="004C4C15">
        <w:rPr>
          <w:sz w:val="28"/>
          <w:szCs w:val="28"/>
        </w:rPr>
        <w:t>перед ним (</w:t>
      </w:r>
      <w:r w:rsidRPr="004C4C15">
        <w:rPr>
          <w:rStyle w:val="ab"/>
          <w:sz w:val="28"/>
          <w:szCs w:val="28"/>
          <w:bdr w:val="none" w:sz="0" w:space="0" w:color="auto" w:frame="1"/>
        </w:rPr>
        <w:t>to live</w:t>
      </w:r>
      <w:r>
        <w:rPr>
          <w:sz w:val="28"/>
          <w:szCs w:val="28"/>
        </w:rPr>
        <w:t xml:space="preserve"> </w:t>
      </w:r>
      <w:r w:rsidRPr="004C4C15">
        <w:rPr>
          <w:sz w:val="28"/>
          <w:szCs w:val="28"/>
        </w:rPr>
        <w:t>— жить,</w:t>
      </w:r>
      <w:r>
        <w:rPr>
          <w:sz w:val="28"/>
          <w:szCs w:val="28"/>
        </w:rPr>
        <w:t xml:space="preserve"> </w:t>
      </w:r>
      <w:r w:rsidRPr="004C4C15">
        <w:rPr>
          <w:rStyle w:val="ab"/>
          <w:sz w:val="28"/>
          <w:szCs w:val="28"/>
          <w:bdr w:val="none" w:sz="0" w:space="0" w:color="auto" w:frame="1"/>
        </w:rPr>
        <w:t>to know</w:t>
      </w:r>
      <w:r>
        <w:rPr>
          <w:sz w:val="28"/>
          <w:szCs w:val="28"/>
        </w:rPr>
        <w:t xml:space="preserve"> </w:t>
      </w:r>
      <w:r w:rsidRPr="004C4C15">
        <w:rPr>
          <w:sz w:val="28"/>
          <w:szCs w:val="28"/>
        </w:rPr>
        <w:t>— знать), но встречается и форма без этой частицы. К примеру, после</w:t>
      </w:r>
      <w:r>
        <w:rPr>
          <w:sz w:val="28"/>
          <w:szCs w:val="28"/>
        </w:rPr>
        <w:t xml:space="preserve"> </w:t>
      </w:r>
      <w:hyperlink r:id="rId14" w:history="1">
        <w:r w:rsidRPr="004C4C15">
          <w:rPr>
            <w:rStyle w:val="a3"/>
            <w:sz w:val="28"/>
            <w:szCs w:val="28"/>
            <w:bdr w:val="none" w:sz="0" w:space="0" w:color="auto" w:frame="1"/>
          </w:rPr>
          <w:t>модальных глаголов</w:t>
        </w:r>
      </w:hyperlink>
      <w:r>
        <w:rPr>
          <w:sz w:val="28"/>
          <w:szCs w:val="28"/>
        </w:rPr>
        <w:t xml:space="preserve"> </w:t>
      </w:r>
      <w:r w:rsidRPr="004C4C15">
        <w:rPr>
          <w:sz w:val="28"/>
          <w:szCs w:val="28"/>
        </w:rPr>
        <w:t>инфинитив всегда используют именно в такой форме:</w:t>
      </w:r>
    </w:p>
    <w:p w:rsidR="004C4C15" w:rsidRPr="004C4C15" w:rsidRDefault="004C4C15" w:rsidP="004C4C15">
      <w:pPr>
        <w:jc w:val="center"/>
        <w:textAlignment w:val="baseline"/>
        <w:rPr>
          <w:rFonts w:cs="Times New Roman"/>
          <w:color w:val="auto"/>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 can</w:t>
      </w:r>
      <w:r>
        <w:rPr>
          <w:sz w:val="28"/>
          <w:szCs w:val="28"/>
        </w:rPr>
        <w:t xml:space="preserve"> </w:t>
      </w:r>
      <w:r w:rsidRPr="004C4C15">
        <w:rPr>
          <w:rStyle w:val="ab"/>
          <w:sz w:val="28"/>
          <w:szCs w:val="28"/>
          <w:bdr w:val="none" w:sz="0" w:space="0" w:color="auto" w:frame="1"/>
        </w:rPr>
        <w:t>find</w:t>
      </w:r>
      <w:r>
        <w:rPr>
          <w:sz w:val="28"/>
          <w:szCs w:val="28"/>
        </w:rPr>
        <w:t xml:space="preserve"> </w:t>
      </w:r>
      <w:r w:rsidRPr="004C4C15">
        <w:rPr>
          <w:sz w:val="28"/>
          <w:szCs w:val="28"/>
        </w:rPr>
        <w:t>a better hotel. — Я могу найти отель получше.</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should</w:t>
      </w:r>
      <w:r>
        <w:rPr>
          <w:sz w:val="28"/>
          <w:szCs w:val="28"/>
        </w:rPr>
        <w:t xml:space="preserve"> </w:t>
      </w:r>
      <w:r w:rsidRPr="004C4C15">
        <w:rPr>
          <w:rStyle w:val="ab"/>
          <w:sz w:val="28"/>
          <w:szCs w:val="28"/>
          <w:bdr w:val="none" w:sz="0" w:space="0" w:color="auto" w:frame="1"/>
        </w:rPr>
        <w:t>hurry</w:t>
      </w:r>
      <w:r w:rsidRPr="004C4C15">
        <w:rPr>
          <w:sz w:val="28"/>
          <w:szCs w:val="28"/>
        </w:rPr>
        <w:t>. — Нам следует поторопиться.</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А вот после обычных, немодальных глаголов используют инфинитив с частицей</w:t>
      </w:r>
      <w:r>
        <w:rPr>
          <w:sz w:val="28"/>
          <w:szCs w:val="28"/>
        </w:rPr>
        <w:t xml:space="preserve"> </w:t>
      </w:r>
      <w:r w:rsidRPr="004C4C15">
        <w:rPr>
          <w:rStyle w:val="ab"/>
          <w:sz w:val="28"/>
          <w:szCs w:val="28"/>
          <w:bdr w:val="none" w:sz="0" w:space="0" w:color="auto" w:frame="1"/>
        </w:rPr>
        <w:t>to:</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 want</w:t>
      </w:r>
      <w:r>
        <w:rPr>
          <w:sz w:val="28"/>
          <w:szCs w:val="28"/>
          <w:lang w:val="en-US"/>
        </w:rPr>
        <w:t xml:space="preserve"> </w:t>
      </w:r>
      <w:r w:rsidRPr="004C4C15">
        <w:rPr>
          <w:rStyle w:val="ab"/>
          <w:sz w:val="28"/>
          <w:szCs w:val="28"/>
          <w:bdr w:val="none" w:sz="0" w:space="0" w:color="auto" w:frame="1"/>
          <w:lang w:val="en-US"/>
        </w:rPr>
        <w:t>to find</w:t>
      </w:r>
      <w:r>
        <w:rPr>
          <w:sz w:val="28"/>
          <w:szCs w:val="28"/>
          <w:lang w:val="en-US"/>
        </w:rPr>
        <w:t xml:space="preserve"> </w:t>
      </w:r>
      <w:r w:rsidRPr="004C4C15">
        <w:rPr>
          <w:sz w:val="28"/>
          <w:szCs w:val="28"/>
          <w:lang w:val="en-US"/>
        </w:rPr>
        <w:t xml:space="preserve">a better hotel. — </w:t>
      </w:r>
      <w:r w:rsidRPr="004C4C15">
        <w:rPr>
          <w:sz w:val="28"/>
          <w:szCs w:val="28"/>
        </w:rPr>
        <w:t>Я</w:t>
      </w:r>
      <w:r w:rsidRPr="004C4C15">
        <w:rPr>
          <w:sz w:val="28"/>
          <w:szCs w:val="28"/>
          <w:lang w:val="en-US"/>
        </w:rPr>
        <w:t xml:space="preserve"> </w:t>
      </w:r>
      <w:r w:rsidRPr="004C4C15">
        <w:rPr>
          <w:sz w:val="28"/>
          <w:szCs w:val="28"/>
        </w:rPr>
        <w:t>хочу</w:t>
      </w:r>
      <w:r w:rsidRPr="004C4C15">
        <w:rPr>
          <w:sz w:val="28"/>
          <w:szCs w:val="28"/>
          <w:lang w:val="en-US"/>
        </w:rPr>
        <w:t xml:space="preserve"> </w:t>
      </w:r>
      <w:r w:rsidRPr="004C4C15">
        <w:rPr>
          <w:sz w:val="28"/>
          <w:szCs w:val="28"/>
        </w:rPr>
        <w:t>найти</w:t>
      </w:r>
      <w:r w:rsidRPr="004C4C15">
        <w:rPr>
          <w:sz w:val="28"/>
          <w:szCs w:val="28"/>
          <w:lang w:val="en-US"/>
        </w:rPr>
        <w:t xml:space="preserve"> </w:t>
      </w:r>
      <w:r w:rsidRPr="004C4C15">
        <w:rPr>
          <w:sz w:val="28"/>
          <w:szCs w:val="28"/>
        </w:rPr>
        <w:t>отель</w:t>
      </w:r>
      <w:r w:rsidRPr="004C4C15">
        <w:rPr>
          <w:sz w:val="28"/>
          <w:szCs w:val="28"/>
          <w:lang w:val="en-US"/>
        </w:rPr>
        <w:t xml:space="preserve"> </w:t>
      </w:r>
      <w:r w:rsidRPr="004C4C15">
        <w:rPr>
          <w:sz w:val="28"/>
          <w:szCs w:val="28"/>
        </w:rPr>
        <w:t>получше</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need</w:t>
      </w:r>
      <w:r>
        <w:rPr>
          <w:sz w:val="28"/>
          <w:szCs w:val="28"/>
        </w:rPr>
        <w:t xml:space="preserve"> </w:t>
      </w:r>
      <w:r w:rsidRPr="004C4C15">
        <w:rPr>
          <w:rStyle w:val="ab"/>
          <w:sz w:val="28"/>
          <w:szCs w:val="28"/>
          <w:bdr w:val="none" w:sz="0" w:space="0" w:color="auto" w:frame="1"/>
        </w:rPr>
        <w:t>to hurry</w:t>
      </w:r>
      <w:r w:rsidRPr="004C4C15">
        <w:rPr>
          <w:sz w:val="28"/>
          <w:szCs w:val="28"/>
        </w:rPr>
        <w:t>. — Нам нужно поторопиться.</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2. Как глагол в личной форме</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ind w:firstLine="709"/>
        <w:textAlignment w:val="baseline"/>
        <w:rPr>
          <w:sz w:val="28"/>
          <w:szCs w:val="28"/>
        </w:rPr>
      </w:pPr>
      <w:r w:rsidRPr="004C4C15">
        <w:rPr>
          <w:sz w:val="28"/>
          <w:szCs w:val="28"/>
        </w:rPr>
        <w:t>Если инфинитив — это глагол, не относящийся к какому-либо лицу, числу, то «личная форма глагола» — это форма, привязанная к какому-то деятелю, лицу. Действие может производиться от первого, второго или третьего лица в единственном или множественном числе. В некоторых случаях именно начальная форма глагола выражает такое действие, например:</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w:t>
      </w:r>
      <w:r>
        <w:rPr>
          <w:sz w:val="28"/>
          <w:szCs w:val="28"/>
          <w:lang w:val="en-US"/>
        </w:rPr>
        <w:t xml:space="preserve"> </w:t>
      </w:r>
      <w:r w:rsidRPr="004C4C15">
        <w:rPr>
          <w:rStyle w:val="ab"/>
          <w:sz w:val="28"/>
          <w:szCs w:val="28"/>
          <w:bdr w:val="none" w:sz="0" w:space="0" w:color="auto" w:frame="1"/>
          <w:lang w:val="en-US"/>
        </w:rPr>
        <w:t>remember</w:t>
      </w:r>
      <w:r>
        <w:rPr>
          <w:sz w:val="28"/>
          <w:szCs w:val="28"/>
          <w:lang w:val="en-US"/>
        </w:rPr>
        <w:t xml:space="preserve"> </w:t>
      </w:r>
      <w:r w:rsidRPr="004C4C15">
        <w:rPr>
          <w:sz w:val="28"/>
          <w:szCs w:val="28"/>
          <w:lang w:val="en-US"/>
        </w:rPr>
        <w:t xml:space="preserve">the route. — </w:t>
      </w:r>
      <w:r w:rsidRPr="004C4C15">
        <w:rPr>
          <w:sz w:val="28"/>
          <w:szCs w:val="28"/>
        </w:rPr>
        <w:t>Я</w:t>
      </w:r>
      <w:r w:rsidRPr="004C4C15">
        <w:rPr>
          <w:sz w:val="28"/>
          <w:szCs w:val="28"/>
          <w:lang w:val="en-US"/>
        </w:rPr>
        <w:t xml:space="preserve"> </w:t>
      </w:r>
      <w:r w:rsidRPr="004C4C15">
        <w:rPr>
          <w:sz w:val="28"/>
          <w:szCs w:val="28"/>
        </w:rPr>
        <w:t>помню</w:t>
      </w:r>
      <w:r w:rsidRPr="004C4C15">
        <w:rPr>
          <w:sz w:val="28"/>
          <w:szCs w:val="28"/>
          <w:lang w:val="en-US"/>
        </w:rPr>
        <w:t xml:space="preserve"> </w:t>
      </w:r>
      <w:r w:rsidRPr="004C4C15">
        <w:rPr>
          <w:sz w:val="28"/>
          <w:szCs w:val="28"/>
        </w:rPr>
        <w:t>маршрут</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w:t>
      </w:r>
      <w:r>
        <w:rPr>
          <w:sz w:val="28"/>
          <w:szCs w:val="28"/>
        </w:rPr>
        <w:t xml:space="preserve"> </w:t>
      </w:r>
      <w:r w:rsidRPr="004C4C15">
        <w:rPr>
          <w:rStyle w:val="ab"/>
          <w:sz w:val="28"/>
          <w:szCs w:val="28"/>
          <w:bdr w:val="none" w:sz="0" w:space="0" w:color="auto" w:frame="1"/>
        </w:rPr>
        <w:t>drink</w:t>
      </w:r>
      <w:r>
        <w:rPr>
          <w:sz w:val="28"/>
          <w:szCs w:val="28"/>
        </w:rPr>
        <w:t xml:space="preserve"> </w:t>
      </w:r>
      <w:r w:rsidRPr="004C4C15">
        <w:rPr>
          <w:sz w:val="28"/>
          <w:szCs w:val="28"/>
        </w:rPr>
        <w:t>so much coffee. — Ты пьешь так много кофе.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конкретнее, то глагол в начальной форме используется как личная форма глагола во времени</w:t>
      </w:r>
      <w:r>
        <w:rPr>
          <w:sz w:val="28"/>
          <w:szCs w:val="28"/>
        </w:rPr>
        <w:t xml:space="preserve"> </w:t>
      </w:r>
      <w:hyperlink r:id="rId15" w:history="1">
        <w:r w:rsidRPr="004C4C15">
          <w:rPr>
            <w:rStyle w:val="a3"/>
            <w:sz w:val="28"/>
            <w:szCs w:val="28"/>
            <w:bdr w:val="none" w:sz="0" w:space="0" w:color="auto" w:frame="1"/>
          </w:rPr>
          <w:t>Present Simple,</w:t>
        </w:r>
      </w:hyperlink>
      <w:r>
        <w:rPr>
          <w:sz w:val="28"/>
          <w:szCs w:val="28"/>
        </w:rPr>
        <w:t xml:space="preserve"> </w:t>
      </w:r>
      <w:r w:rsidRPr="004C4C15">
        <w:rPr>
          <w:sz w:val="28"/>
          <w:szCs w:val="28"/>
        </w:rPr>
        <w:t>во всех лицах и числах, кроме 3-го лица единственного числа (для этого есть другая форма).</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3. Как глагол в повелительном наклонении</w:t>
      </w: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русском языке есть разные формы</w:t>
      </w:r>
      <w:r>
        <w:rPr>
          <w:sz w:val="28"/>
          <w:szCs w:val="28"/>
        </w:rPr>
        <w:t xml:space="preserve"> </w:t>
      </w:r>
      <w:hyperlink r:id="rId16" w:history="1">
        <w:r w:rsidRPr="004C4C15">
          <w:rPr>
            <w:rStyle w:val="a3"/>
            <w:sz w:val="28"/>
            <w:szCs w:val="28"/>
            <w:bdr w:val="none" w:sz="0" w:space="0" w:color="auto" w:frame="1"/>
          </w:rPr>
          <w:t>повелительного наклонения</w:t>
        </w:r>
      </w:hyperlink>
      <w:r w:rsidRPr="004C4C15">
        <w:rPr>
          <w:sz w:val="28"/>
          <w:szCs w:val="28"/>
        </w:rPr>
        <w:t>. Мы можем сказать «беги» или «бегите». В английском все проще: там только одна форма повелительного наклонения и выражается она с помощью глагола в начальной форме.</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Run!</w:t>
      </w:r>
      <w:r>
        <w:rPr>
          <w:sz w:val="28"/>
          <w:szCs w:val="28"/>
        </w:rPr>
        <w:t xml:space="preserve"> </w:t>
      </w:r>
      <w:r w:rsidRPr="004C4C15">
        <w:rPr>
          <w:sz w:val="28"/>
          <w:szCs w:val="28"/>
        </w:rPr>
        <w:t>— Беги (-те)!</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Stop</w:t>
      </w:r>
      <w:r>
        <w:rPr>
          <w:sz w:val="28"/>
          <w:szCs w:val="28"/>
        </w:rPr>
        <w:t xml:space="preserve"> </w:t>
      </w:r>
      <w:r w:rsidRPr="004C4C15">
        <w:rPr>
          <w:sz w:val="28"/>
          <w:szCs w:val="28"/>
        </w:rPr>
        <w:t>it! — Прекрати (-те)!</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2. «Вторая форма глагола» или форма прошедшего времени (Past Simple)</w:t>
      </w: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Простое прошедшее время</w:t>
      </w:r>
      <w:r>
        <w:rPr>
          <w:sz w:val="28"/>
          <w:szCs w:val="28"/>
        </w:rPr>
        <w:t xml:space="preserve"> </w:t>
      </w:r>
      <w:hyperlink r:id="rId17" w:history="1">
        <w:r w:rsidRPr="004C4C15">
          <w:rPr>
            <w:rStyle w:val="a3"/>
            <w:sz w:val="28"/>
            <w:szCs w:val="28"/>
            <w:bdr w:val="none" w:sz="0" w:space="0" w:color="auto" w:frame="1"/>
          </w:rPr>
          <w:t>(Past Simple)</w:t>
        </w:r>
      </w:hyperlink>
      <w:r>
        <w:rPr>
          <w:sz w:val="28"/>
          <w:szCs w:val="28"/>
        </w:rPr>
        <w:t xml:space="preserve"> </w:t>
      </w:r>
      <w:r w:rsidRPr="004C4C15">
        <w:rPr>
          <w:sz w:val="28"/>
          <w:szCs w:val="28"/>
        </w:rPr>
        <w:t>у большинства глаголов образуется с помощью окончания</w:t>
      </w:r>
      <w:r>
        <w:rPr>
          <w:sz w:val="28"/>
          <w:szCs w:val="28"/>
        </w:rPr>
        <w:t xml:space="preserve"> </w:t>
      </w:r>
      <w:r w:rsidRPr="004C4C15">
        <w:rPr>
          <w:rStyle w:val="ab"/>
          <w:sz w:val="28"/>
          <w:szCs w:val="28"/>
          <w:bdr w:val="none" w:sz="0" w:space="0" w:color="auto" w:frame="1"/>
        </w:rPr>
        <w:t>-ed.</w:t>
      </w:r>
      <w:r>
        <w:rPr>
          <w:sz w:val="28"/>
          <w:szCs w:val="28"/>
        </w:rPr>
        <w:t xml:space="preserve"> </w:t>
      </w:r>
      <w:r w:rsidRPr="004C4C15">
        <w:rPr>
          <w:sz w:val="28"/>
          <w:szCs w:val="28"/>
        </w:rPr>
        <w:t>Например:</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w:t>
      </w:r>
      <w:r>
        <w:rPr>
          <w:sz w:val="28"/>
          <w:szCs w:val="28"/>
        </w:rPr>
        <w:t xml:space="preserve"> </w:t>
      </w:r>
      <w:r w:rsidRPr="004C4C15">
        <w:rPr>
          <w:rStyle w:val="ab"/>
          <w:sz w:val="28"/>
          <w:szCs w:val="28"/>
          <w:bdr w:val="none" w:sz="0" w:space="0" w:color="auto" w:frame="1"/>
        </w:rPr>
        <w:t>listened</w:t>
      </w:r>
      <w:r>
        <w:rPr>
          <w:sz w:val="28"/>
          <w:szCs w:val="28"/>
        </w:rPr>
        <w:t xml:space="preserve"> </w:t>
      </w:r>
      <w:r w:rsidRPr="004C4C15">
        <w:rPr>
          <w:sz w:val="28"/>
          <w:szCs w:val="28"/>
        </w:rPr>
        <w:t>carefully. — Я слушал внимательно.</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Your car</w:t>
      </w:r>
      <w:r>
        <w:rPr>
          <w:sz w:val="28"/>
          <w:szCs w:val="28"/>
        </w:rPr>
        <w:t xml:space="preserve"> </w:t>
      </w:r>
      <w:r w:rsidRPr="004C4C15">
        <w:rPr>
          <w:rStyle w:val="ab"/>
          <w:sz w:val="28"/>
          <w:szCs w:val="28"/>
          <w:bdr w:val="none" w:sz="0" w:space="0" w:color="auto" w:frame="1"/>
        </w:rPr>
        <w:t>blocked</w:t>
      </w:r>
      <w:r>
        <w:rPr>
          <w:sz w:val="28"/>
          <w:szCs w:val="28"/>
        </w:rPr>
        <w:t xml:space="preserve"> </w:t>
      </w:r>
      <w:r w:rsidRPr="004C4C15">
        <w:rPr>
          <w:sz w:val="28"/>
          <w:szCs w:val="28"/>
        </w:rPr>
        <w:t>the exit. — Твоя машина заблокировала выход.</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Такую форму обычно называют просто «второй формой глагола», но если говорить более научно, то это форма Past Simple или форма простого прошедшего времени.</w:t>
      </w:r>
    </w:p>
    <w:p w:rsidR="004C4C15" w:rsidRPr="004C4C15" w:rsidRDefault="00E36E4E" w:rsidP="00E36E4E">
      <w:pPr>
        <w:pStyle w:val="aa"/>
        <w:spacing w:before="0" w:beforeAutospacing="0" w:after="0" w:afterAutospacing="0"/>
        <w:ind w:firstLine="709"/>
        <w:textAlignment w:val="baseline"/>
        <w:rPr>
          <w:sz w:val="28"/>
          <w:szCs w:val="28"/>
        </w:rPr>
      </w:pPr>
      <w:r>
        <w:rPr>
          <w:sz w:val="28"/>
          <w:szCs w:val="28"/>
        </w:rPr>
        <w:t xml:space="preserve">Окончание </w:t>
      </w:r>
      <w:r>
        <w:rPr>
          <w:rStyle w:val="ab"/>
          <w:sz w:val="28"/>
          <w:szCs w:val="28"/>
          <w:bdr w:val="none" w:sz="0" w:space="0" w:color="auto" w:frame="1"/>
        </w:rPr>
        <w:t>–</w:t>
      </w:r>
      <w:r w:rsidR="004C4C15" w:rsidRPr="004C4C15">
        <w:rPr>
          <w:rStyle w:val="ab"/>
          <w:sz w:val="28"/>
          <w:szCs w:val="28"/>
          <w:bdr w:val="none" w:sz="0" w:space="0" w:color="auto" w:frame="1"/>
        </w:rPr>
        <w:t>ed</w:t>
      </w:r>
      <w:r>
        <w:rPr>
          <w:sz w:val="28"/>
          <w:szCs w:val="28"/>
        </w:rPr>
        <w:t xml:space="preserve"> </w:t>
      </w:r>
      <w:r w:rsidR="004C4C15" w:rsidRPr="004C4C15">
        <w:rPr>
          <w:sz w:val="28"/>
          <w:szCs w:val="28"/>
        </w:rPr>
        <w:t>не вызывает никаких трудностей,</w:t>
      </w:r>
      <w:r>
        <w:rPr>
          <w:sz w:val="28"/>
          <w:szCs w:val="28"/>
        </w:rPr>
        <w:t xml:space="preserve"> кроме, разве что произношения.</w:t>
      </w: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Нюанс в том, что существует небольшое количество глаголов, у которых форма прошедшего времени образуется особым образом — не с</w:t>
      </w:r>
      <w:r w:rsidR="00E36E4E">
        <w:rPr>
          <w:sz w:val="28"/>
          <w:szCs w:val="28"/>
        </w:rPr>
        <w:t xml:space="preserve"> помощью стандартного окончания </w:t>
      </w:r>
      <w:r w:rsidRPr="004C4C15">
        <w:rPr>
          <w:rStyle w:val="ab"/>
          <w:sz w:val="28"/>
          <w:szCs w:val="28"/>
          <w:bdr w:val="none" w:sz="0" w:space="0" w:color="auto" w:frame="1"/>
        </w:rPr>
        <w:t>-ed</w:t>
      </w:r>
      <w:r w:rsidRPr="004C4C15">
        <w:rPr>
          <w:sz w:val="28"/>
          <w:szCs w:val="28"/>
        </w:rPr>
        <w:t>, а по-с</w:t>
      </w:r>
      <w:r w:rsidR="00E36E4E">
        <w:rPr>
          <w:sz w:val="28"/>
          <w:szCs w:val="28"/>
        </w:rPr>
        <w:t xml:space="preserve">воему. Такие глаголы называются </w:t>
      </w:r>
      <w:hyperlink r:id="rId18" w:history="1">
        <w:r w:rsidRPr="004C4C15">
          <w:rPr>
            <w:rStyle w:val="a3"/>
            <w:sz w:val="28"/>
            <w:szCs w:val="28"/>
            <w:bdr w:val="none" w:sz="0" w:space="0" w:color="auto" w:frame="1"/>
          </w:rPr>
          <w:t>неправильными</w:t>
        </w:r>
      </w:hyperlink>
      <w:r w:rsidR="00E36E4E">
        <w:rPr>
          <w:sz w:val="28"/>
          <w:szCs w:val="28"/>
        </w:rPr>
        <w:t xml:space="preserve"> </w:t>
      </w:r>
      <w:r w:rsidRPr="004C4C15">
        <w:rPr>
          <w:sz w:val="28"/>
          <w:szCs w:val="28"/>
        </w:rPr>
        <w:t>— их нужно выучить вместе со всеми их формами.</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К примеру:</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Настоящее время: I </w:t>
      </w:r>
      <w:r w:rsidR="004C4C15" w:rsidRPr="004C4C15">
        <w:rPr>
          <w:rStyle w:val="ab"/>
          <w:rFonts w:cs="Times New Roman"/>
          <w:color w:val="auto"/>
          <w:bdr w:val="none" w:sz="0" w:space="0" w:color="auto" w:frame="1"/>
        </w:rPr>
        <w:t>know</w:t>
      </w:r>
      <w:r>
        <w:rPr>
          <w:rFonts w:cs="Times New Roman"/>
          <w:color w:val="auto"/>
        </w:rPr>
        <w:t xml:space="preserve"> </w:t>
      </w:r>
      <w:r w:rsidR="004C4C15" w:rsidRPr="004C4C15">
        <w:rPr>
          <w:rFonts w:cs="Times New Roman"/>
          <w:color w:val="auto"/>
        </w:rPr>
        <w:t>many jokes. — Я знаю много шуток.</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Прошедшее время: I </w:t>
      </w:r>
      <w:r w:rsidR="004C4C15" w:rsidRPr="004C4C15">
        <w:rPr>
          <w:rStyle w:val="ab"/>
          <w:rFonts w:cs="Times New Roman"/>
          <w:color w:val="auto"/>
          <w:bdr w:val="none" w:sz="0" w:space="0" w:color="auto" w:frame="1"/>
        </w:rPr>
        <w:t>knew</w:t>
      </w:r>
      <w:r>
        <w:rPr>
          <w:rFonts w:cs="Times New Roman"/>
          <w:color w:val="auto"/>
        </w:rPr>
        <w:t xml:space="preserve"> </w:t>
      </w:r>
      <w:r w:rsidR="004C4C15" w:rsidRPr="004C4C15">
        <w:rPr>
          <w:rFonts w:cs="Times New Roman"/>
          <w:color w:val="auto"/>
        </w:rPr>
        <w:t>many jokes. — Я знал много шуток (форма образуется особым образом)</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«Knew» — это как раз такая неправильная форма прошедшего времени.</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3. «Третья форма глагола» или Past Participle, причастие прошедшего времени</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Эту форму обычно называют просто «третьей формой глагола», но по</w:t>
      </w:r>
      <w:r w:rsidR="00E36E4E">
        <w:rPr>
          <w:sz w:val="28"/>
          <w:szCs w:val="28"/>
        </w:rPr>
        <w:t xml:space="preserve">-научному она называется формой </w:t>
      </w:r>
      <w:hyperlink r:id="rId19" w:history="1">
        <w:r w:rsidRPr="004C4C15">
          <w:rPr>
            <w:rStyle w:val="a3"/>
            <w:sz w:val="28"/>
            <w:szCs w:val="28"/>
            <w:bdr w:val="none" w:sz="0" w:space="0" w:color="auto" w:frame="1"/>
          </w:rPr>
          <w:t>причастия</w:t>
        </w:r>
      </w:hyperlink>
      <w:r w:rsidR="00E36E4E">
        <w:rPr>
          <w:sz w:val="28"/>
          <w:szCs w:val="28"/>
        </w:rPr>
        <w:t xml:space="preserve"> </w:t>
      </w:r>
      <w:r w:rsidRPr="004C4C15">
        <w:rPr>
          <w:sz w:val="28"/>
          <w:szCs w:val="28"/>
        </w:rPr>
        <w:t>прошедшего времени или, по-английски, Past Participle.</w:t>
      </w:r>
    </w:p>
    <w:p w:rsidR="004C4C15" w:rsidRPr="004C4C15" w:rsidRDefault="004C4C15" w:rsidP="00E36E4E">
      <w:pPr>
        <w:pStyle w:val="aa"/>
        <w:spacing w:before="0" w:beforeAutospacing="0" w:after="120" w:afterAutospacing="0"/>
        <w:ind w:firstLine="567"/>
        <w:textAlignment w:val="baseline"/>
        <w:rPr>
          <w:sz w:val="28"/>
          <w:szCs w:val="28"/>
        </w:rPr>
      </w:pPr>
      <w:r w:rsidRPr="004C4C15">
        <w:rPr>
          <w:sz w:val="28"/>
          <w:szCs w:val="28"/>
        </w:rPr>
        <w:t xml:space="preserve">Причастие прошедшего времени — это что-то среднее между глаголом и прилагательным, часть речи, отвечающая на вопрос «какой? что сделанный?» </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 xml:space="preserve">У большинства глаголов третья форма образуется в </w:t>
      </w:r>
      <w:r w:rsidR="00E36E4E">
        <w:rPr>
          <w:sz w:val="28"/>
          <w:szCs w:val="28"/>
        </w:rPr>
        <w:t xml:space="preserve">точности, как вторая, с помощью </w:t>
      </w:r>
      <w:r w:rsidRPr="004C4C15">
        <w:rPr>
          <w:rStyle w:val="ab"/>
          <w:sz w:val="28"/>
          <w:szCs w:val="28"/>
          <w:bdr w:val="none" w:sz="0" w:space="0" w:color="auto" w:frame="1"/>
        </w:rPr>
        <w:t>-ed:</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I</w:t>
      </w:r>
      <w:r w:rsidR="004C4C15" w:rsidRPr="004C4C15">
        <w:rPr>
          <w:rStyle w:val="ab"/>
          <w:sz w:val="28"/>
          <w:szCs w:val="28"/>
          <w:bdr w:val="none" w:sz="0" w:space="0" w:color="auto" w:frame="1"/>
        </w:rPr>
        <w:t>nvited</w:t>
      </w:r>
      <w:r>
        <w:rPr>
          <w:sz w:val="28"/>
          <w:szCs w:val="28"/>
        </w:rPr>
        <w:t xml:space="preserve"> </w:t>
      </w:r>
      <w:r w:rsidR="004C4C15" w:rsidRPr="004C4C15">
        <w:rPr>
          <w:sz w:val="28"/>
          <w:szCs w:val="28"/>
        </w:rPr>
        <w:t>— приглашенный</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eturned</w:t>
      </w:r>
      <w:r>
        <w:rPr>
          <w:sz w:val="28"/>
          <w:szCs w:val="28"/>
        </w:rPr>
        <w:t xml:space="preserve"> </w:t>
      </w:r>
      <w:r w:rsidR="004C4C15" w:rsidRPr="004C4C15">
        <w:rPr>
          <w:sz w:val="28"/>
          <w:szCs w:val="28"/>
        </w:rPr>
        <w:t>— возвращенный</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Третья форма глагола используется, в основном, не сама по себе, а в сост</w:t>
      </w:r>
      <w:r w:rsidR="00E36E4E">
        <w:rPr>
          <w:sz w:val="28"/>
          <w:szCs w:val="28"/>
        </w:rPr>
        <w:t xml:space="preserve">аве более сложных конструкций с </w:t>
      </w:r>
      <w:hyperlink r:id="rId20" w:history="1">
        <w:r w:rsidRPr="004C4C15">
          <w:rPr>
            <w:rStyle w:val="a3"/>
            <w:sz w:val="28"/>
            <w:szCs w:val="28"/>
            <w:bdr w:val="none" w:sz="0" w:space="0" w:color="auto" w:frame="1"/>
          </w:rPr>
          <w:t>вспомогательными глаголами</w:t>
        </w:r>
      </w:hyperlink>
      <w:r w:rsidRPr="004C4C15">
        <w:rPr>
          <w:sz w:val="28"/>
          <w:szCs w:val="28"/>
        </w:rPr>
        <w:t>. Вмест</w:t>
      </w:r>
      <w:r w:rsidR="00E36E4E">
        <w:rPr>
          <w:sz w:val="28"/>
          <w:szCs w:val="28"/>
        </w:rPr>
        <w:t xml:space="preserve">е они образуют, скажем, времена </w:t>
      </w:r>
      <w:hyperlink r:id="rId21" w:history="1">
        <w:r w:rsidRPr="004C4C15">
          <w:rPr>
            <w:rStyle w:val="a3"/>
            <w:sz w:val="28"/>
            <w:szCs w:val="28"/>
            <w:bdr w:val="none" w:sz="0" w:space="0" w:color="auto" w:frame="1"/>
          </w:rPr>
          <w:t>Perfect</w:t>
        </w:r>
      </w:hyperlink>
      <w:r w:rsidR="00E36E4E">
        <w:rPr>
          <w:sz w:val="28"/>
          <w:szCs w:val="28"/>
        </w:rPr>
        <w:t xml:space="preserve"> и некоторые формы </w:t>
      </w:r>
      <w:hyperlink r:id="rId22" w:history="1">
        <w:r w:rsidRPr="004C4C15">
          <w:rPr>
            <w:rStyle w:val="a3"/>
            <w:sz w:val="28"/>
            <w:szCs w:val="28"/>
            <w:bdr w:val="none" w:sz="0" w:space="0" w:color="auto" w:frame="1"/>
          </w:rPr>
          <w:t>пассивного залога:</w:t>
        </w:r>
      </w:hyperlink>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This person was not </w:t>
      </w:r>
      <w:r w:rsidR="004C4C15" w:rsidRPr="004C4C15">
        <w:rPr>
          <w:rStyle w:val="ab"/>
          <w:sz w:val="28"/>
          <w:szCs w:val="28"/>
          <w:bdr w:val="none" w:sz="0" w:space="0" w:color="auto" w:frame="1"/>
        </w:rPr>
        <w:t>invited</w:t>
      </w:r>
      <w:r w:rsidR="004C4C15" w:rsidRPr="004C4C15">
        <w:rPr>
          <w:sz w:val="28"/>
          <w:szCs w:val="28"/>
        </w:rPr>
        <w:t>. — Этот человек не был приглашен.</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has </w:t>
      </w:r>
      <w:r w:rsidR="004C4C15" w:rsidRPr="004C4C15">
        <w:rPr>
          <w:rStyle w:val="ab"/>
          <w:sz w:val="28"/>
          <w:szCs w:val="28"/>
          <w:bdr w:val="none" w:sz="0" w:space="0" w:color="auto" w:frame="1"/>
        </w:rPr>
        <w:t>discovered</w:t>
      </w:r>
      <w:r>
        <w:rPr>
          <w:sz w:val="28"/>
          <w:szCs w:val="28"/>
        </w:rPr>
        <w:t xml:space="preserve"> </w:t>
      </w:r>
      <w:r w:rsidR="004C4C15" w:rsidRPr="004C4C15">
        <w:rPr>
          <w:sz w:val="28"/>
          <w:szCs w:val="28"/>
        </w:rPr>
        <w:t>several islands. — Он открыл несколько островов.</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У неправильных глаголов третья форма образуется особым образом, причем иногда она совпадает со второй (или даже со второй и начальной), а иногда не совпадает. В общем, заучивая неправильные глаголы, нужно учить их сразу в трех формах.</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4. Длительная форма с окончанием -ing</w:t>
      </w:r>
    </w:p>
    <w:p w:rsidR="004C4C15" w:rsidRPr="004C4C15" w:rsidRDefault="004C4C15" w:rsidP="00E36E4E">
      <w:pPr>
        <w:pStyle w:val="aa"/>
        <w:spacing w:before="0" w:beforeAutospacing="0" w:after="0" w:afterAutospacing="0"/>
        <w:ind w:firstLine="567"/>
        <w:textAlignment w:val="baseline"/>
        <w:rPr>
          <w:sz w:val="28"/>
          <w:szCs w:val="28"/>
          <w:lang w:val="en-US"/>
        </w:rPr>
      </w:pPr>
      <w:r w:rsidRPr="004C4C15">
        <w:rPr>
          <w:sz w:val="28"/>
          <w:szCs w:val="28"/>
        </w:rPr>
        <w:t>Эта форма образуется одинаково у всех глаголов, правильных и неправильных. В</w:t>
      </w:r>
      <w:r w:rsidRPr="004C4C15">
        <w:rPr>
          <w:sz w:val="28"/>
          <w:szCs w:val="28"/>
          <w:lang w:val="en-US"/>
        </w:rPr>
        <w:t xml:space="preserve"> </w:t>
      </w:r>
      <w:r w:rsidRPr="004C4C15">
        <w:rPr>
          <w:sz w:val="28"/>
          <w:szCs w:val="28"/>
        </w:rPr>
        <w:t>конце</w:t>
      </w:r>
      <w:r w:rsidRPr="004C4C15">
        <w:rPr>
          <w:sz w:val="28"/>
          <w:szCs w:val="28"/>
          <w:lang w:val="en-US"/>
        </w:rPr>
        <w:t xml:space="preserve"> </w:t>
      </w:r>
      <w:r w:rsidRPr="004C4C15">
        <w:rPr>
          <w:sz w:val="28"/>
          <w:szCs w:val="28"/>
        </w:rPr>
        <w:t>добавляем</w:t>
      </w:r>
      <w:r w:rsidRPr="004C4C15">
        <w:rPr>
          <w:sz w:val="28"/>
          <w:szCs w:val="28"/>
          <w:lang w:val="en-US"/>
        </w:rPr>
        <w:t xml:space="preserve"> </w:t>
      </w:r>
      <w:r w:rsidRPr="004C4C15">
        <w:rPr>
          <w:sz w:val="28"/>
          <w:szCs w:val="28"/>
        </w:rPr>
        <w:t>окончание</w:t>
      </w:r>
      <w:r w:rsidR="00E36E4E">
        <w:rPr>
          <w:sz w:val="28"/>
          <w:szCs w:val="28"/>
          <w:lang w:val="en-US"/>
        </w:rPr>
        <w:t xml:space="preserve"> </w:t>
      </w:r>
      <w:r w:rsidRPr="004C4C15">
        <w:rPr>
          <w:rStyle w:val="ab"/>
          <w:sz w:val="28"/>
          <w:szCs w:val="28"/>
          <w:bdr w:val="none" w:sz="0" w:space="0" w:color="auto" w:frame="1"/>
          <w:lang w:val="en-US"/>
        </w:rPr>
        <w:t>-ing.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live — </w:t>
      </w:r>
      <w:r w:rsidR="004C4C15" w:rsidRPr="004C4C15">
        <w:rPr>
          <w:rStyle w:val="ab"/>
          <w:sz w:val="28"/>
          <w:szCs w:val="28"/>
          <w:bdr w:val="none" w:sz="0" w:space="0" w:color="auto" w:frame="1"/>
          <w:lang w:val="en-US"/>
        </w:rPr>
        <w:t>living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break — </w:t>
      </w:r>
      <w:r w:rsidR="004C4C15" w:rsidRPr="004C4C15">
        <w:rPr>
          <w:rStyle w:val="ab"/>
          <w:sz w:val="28"/>
          <w:szCs w:val="28"/>
          <w:bdr w:val="none" w:sz="0" w:space="0" w:color="auto" w:frame="1"/>
          <w:lang w:val="en-US"/>
        </w:rPr>
        <w:t>breaking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rule — </w:t>
      </w:r>
      <w:r w:rsidR="004C4C15" w:rsidRPr="004C4C15">
        <w:rPr>
          <w:rStyle w:val="ab"/>
          <w:sz w:val="28"/>
          <w:szCs w:val="28"/>
          <w:bdr w:val="none" w:sz="0" w:space="0" w:color="auto" w:frame="1"/>
          <w:lang w:val="en-US"/>
        </w:rPr>
        <w:t>ruling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Глагол с окончанием </w:t>
      </w:r>
      <w:r>
        <w:rPr>
          <w:rStyle w:val="ab"/>
          <w:sz w:val="28"/>
          <w:szCs w:val="28"/>
          <w:bdr w:val="none" w:sz="0" w:space="0" w:color="auto" w:frame="1"/>
        </w:rPr>
        <w:t>–</w:t>
      </w:r>
      <w:r w:rsidR="004C4C15" w:rsidRPr="004C4C15">
        <w:rPr>
          <w:rStyle w:val="ab"/>
          <w:sz w:val="28"/>
          <w:szCs w:val="28"/>
          <w:bdr w:val="none" w:sz="0" w:space="0" w:color="auto" w:frame="1"/>
        </w:rPr>
        <w:t>ing</w:t>
      </w:r>
      <w:r>
        <w:rPr>
          <w:sz w:val="28"/>
          <w:szCs w:val="28"/>
        </w:rPr>
        <w:t xml:space="preserve"> </w:t>
      </w:r>
      <w:r w:rsidR="004C4C15" w:rsidRPr="004C4C15">
        <w:rPr>
          <w:sz w:val="28"/>
          <w:szCs w:val="28"/>
        </w:rPr>
        <w:t>может быть:</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1. Причастием настоящего времени</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Это тоже что-то среднее между прилагательным и глаголом, к нему можно задать вопрос «какой? что делающий?», то ес</w:t>
      </w:r>
      <w:r w:rsidR="00E36E4E">
        <w:rPr>
          <w:sz w:val="28"/>
          <w:szCs w:val="28"/>
        </w:rPr>
        <w:t xml:space="preserve">ть, в отличие от третьей формы, </w:t>
      </w:r>
      <w:hyperlink r:id="rId23" w:history="1">
        <w:r w:rsidRPr="004C4C15">
          <w:rPr>
            <w:rStyle w:val="a3"/>
            <w:sz w:val="28"/>
            <w:szCs w:val="28"/>
            <w:bdr w:val="none" w:sz="0" w:space="0" w:color="auto" w:frame="1"/>
          </w:rPr>
          <w:t>причастие</w:t>
        </w:r>
      </w:hyperlink>
      <w:r w:rsidR="00E36E4E">
        <w:rPr>
          <w:sz w:val="28"/>
          <w:szCs w:val="28"/>
        </w:rPr>
        <w:t xml:space="preserve"> </w:t>
      </w:r>
      <w:r w:rsidRPr="004C4C15">
        <w:rPr>
          <w:sz w:val="28"/>
          <w:szCs w:val="28"/>
        </w:rPr>
        <w:t>настоящего времени относится не к чему-то завершенному, а к длительному действию. Причастие настоящего в</w:t>
      </w:r>
      <w:r w:rsidR="00E36E4E">
        <w:rPr>
          <w:sz w:val="28"/>
          <w:szCs w:val="28"/>
        </w:rPr>
        <w:t xml:space="preserve">ремени используется во временах </w:t>
      </w:r>
      <w:hyperlink r:id="rId24" w:history="1">
        <w:r w:rsidRPr="004C4C15">
          <w:rPr>
            <w:rStyle w:val="a3"/>
            <w:sz w:val="28"/>
            <w:szCs w:val="28"/>
            <w:bdr w:val="none" w:sz="0" w:space="0" w:color="auto" w:frame="1"/>
          </w:rPr>
          <w:t>Continuous:</w:t>
        </w:r>
      </w:hyperlink>
    </w:p>
    <w:p w:rsidR="00E36E4E" w:rsidRDefault="00E36E4E" w:rsidP="004C4C15">
      <w:pPr>
        <w:pStyle w:val="aa"/>
        <w:spacing w:before="0" w:beforeAutospacing="0" w:after="0" w:afterAutospacing="0"/>
        <w:textAlignment w:val="baseline"/>
        <w:rPr>
          <w:sz w:val="28"/>
          <w:szCs w:val="28"/>
        </w:rPr>
      </w:pPr>
    </w:p>
    <w:p w:rsidR="004C4C15" w:rsidRPr="00661D85" w:rsidRDefault="00E36E4E" w:rsidP="004C4C15">
      <w:pPr>
        <w:pStyle w:val="aa"/>
        <w:spacing w:before="0" w:beforeAutospacing="0" w:after="0" w:afterAutospacing="0"/>
        <w:textAlignment w:val="baseline"/>
        <w:rPr>
          <w:sz w:val="28"/>
          <w:szCs w:val="28"/>
        </w:rPr>
      </w:pPr>
      <w:r>
        <w:rPr>
          <w:sz w:val="28"/>
          <w:szCs w:val="28"/>
          <w:lang w:val="en-US"/>
        </w:rPr>
        <w:t>I</w:t>
      </w:r>
      <w:r w:rsidRPr="00661D85">
        <w:rPr>
          <w:sz w:val="28"/>
          <w:szCs w:val="28"/>
        </w:rPr>
        <w:t xml:space="preserve"> </w:t>
      </w:r>
      <w:r>
        <w:rPr>
          <w:sz w:val="28"/>
          <w:szCs w:val="28"/>
          <w:lang w:val="en-US"/>
        </w:rPr>
        <w:t>am</w:t>
      </w:r>
      <w:r w:rsidRPr="00661D85">
        <w:rPr>
          <w:sz w:val="28"/>
          <w:szCs w:val="28"/>
        </w:rPr>
        <w:t xml:space="preserve"> </w:t>
      </w:r>
      <w:r w:rsidR="004C4C15" w:rsidRPr="00E36E4E">
        <w:rPr>
          <w:rStyle w:val="ab"/>
          <w:sz w:val="28"/>
          <w:szCs w:val="28"/>
          <w:bdr w:val="none" w:sz="0" w:space="0" w:color="auto" w:frame="1"/>
          <w:lang w:val="en-US"/>
        </w:rPr>
        <w:t>drinking</w:t>
      </w:r>
      <w:r w:rsidRPr="00661D85">
        <w:rPr>
          <w:sz w:val="28"/>
          <w:szCs w:val="28"/>
        </w:rPr>
        <w:t xml:space="preserve"> </w:t>
      </w:r>
      <w:r w:rsidR="004C4C15" w:rsidRPr="00E36E4E">
        <w:rPr>
          <w:sz w:val="28"/>
          <w:szCs w:val="28"/>
          <w:lang w:val="en-US"/>
        </w:rPr>
        <w:t>tea</w:t>
      </w:r>
      <w:r w:rsidR="004C4C15" w:rsidRPr="00661D85">
        <w:rPr>
          <w:sz w:val="28"/>
          <w:szCs w:val="28"/>
        </w:rPr>
        <w:t xml:space="preserve"> </w:t>
      </w:r>
      <w:r w:rsidR="004C4C15" w:rsidRPr="00E36E4E">
        <w:rPr>
          <w:sz w:val="28"/>
          <w:szCs w:val="28"/>
          <w:lang w:val="en-US"/>
        </w:rPr>
        <w:t>with</w:t>
      </w:r>
      <w:r w:rsidR="004C4C15" w:rsidRPr="00661D85">
        <w:rPr>
          <w:sz w:val="28"/>
          <w:szCs w:val="28"/>
        </w:rPr>
        <w:t xml:space="preserve"> </w:t>
      </w:r>
      <w:r w:rsidR="004C4C15" w:rsidRPr="00E36E4E">
        <w:rPr>
          <w:sz w:val="28"/>
          <w:szCs w:val="28"/>
          <w:lang w:val="en-US"/>
        </w:rPr>
        <w:t>my</w:t>
      </w:r>
      <w:r w:rsidR="004C4C15" w:rsidRPr="00661D85">
        <w:rPr>
          <w:sz w:val="28"/>
          <w:szCs w:val="28"/>
        </w:rPr>
        <w:t xml:space="preserve"> </w:t>
      </w:r>
      <w:r w:rsidR="004C4C15" w:rsidRPr="00E36E4E">
        <w:rPr>
          <w:sz w:val="28"/>
          <w:szCs w:val="28"/>
          <w:lang w:val="en-US"/>
        </w:rPr>
        <w:t>friend</w:t>
      </w:r>
      <w:r w:rsidR="004C4C15" w:rsidRPr="00661D85">
        <w:rPr>
          <w:sz w:val="28"/>
          <w:szCs w:val="28"/>
        </w:rPr>
        <w:t xml:space="preserve"> </w:t>
      </w:r>
      <w:r w:rsidR="004C4C15" w:rsidRPr="00E36E4E">
        <w:rPr>
          <w:sz w:val="28"/>
          <w:szCs w:val="28"/>
          <w:lang w:val="en-US"/>
        </w:rPr>
        <w:t>now</w:t>
      </w:r>
      <w:r w:rsidR="004C4C15" w:rsidRPr="00661D85">
        <w:rPr>
          <w:sz w:val="28"/>
          <w:szCs w:val="28"/>
        </w:rPr>
        <w:t xml:space="preserve">. — </w:t>
      </w:r>
      <w:r w:rsidR="004C4C15" w:rsidRPr="004C4C15">
        <w:rPr>
          <w:sz w:val="28"/>
          <w:szCs w:val="28"/>
        </w:rPr>
        <w:t>Я</w:t>
      </w:r>
      <w:r w:rsidR="004C4C15" w:rsidRPr="00661D85">
        <w:rPr>
          <w:sz w:val="28"/>
          <w:szCs w:val="28"/>
        </w:rPr>
        <w:t xml:space="preserve"> </w:t>
      </w:r>
      <w:r w:rsidR="004C4C15" w:rsidRPr="004C4C15">
        <w:rPr>
          <w:sz w:val="28"/>
          <w:szCs w:val="28"/>
        </w:rPr>
        <w:t>сейчас</w:t>
      </w:r>
      <w:r w:rsidR="004C4C15" w:rsidRPr="00661D85">
        <w:rPr>
          <w:sz w:val="28"/>
          <w:szCs w:val="28"/>
        </w:rPr>
        <w:t xml:space="preserve"> </w:t>
      </w:r>
      <w:r w:rsidR="004C4C15" w:rsidRPr="004C4C15">
        <w:rPr>
          <w:sz w:val="28"/>
          <w:szCs w:val="28"/>
        </w:rPr>
        <w:t>пью</w:t>
      </w:r>
      <w:r w:rsidR="004C4C15" w:rsidRPr="00661D85">
        <w:rPr>
          <w:sz w:val="28"/>
          <w:szCs w:val="28"/>
        </w:rPr>
        <w:t xml:space="preserve"> </w:t>
      </w:r>
      <w:r w:rsidR="004C4C15" w:rsidRPr="004C4C15">
        <w:rPr>
          <w:sz w:val="28"/>
          <w:szCs w:val="28"/>
        </w:rPr>
        <w:t>чай</w:t>
      </w:r>
      <w:r w:rsidR="004C4C15" w:rsidRPr="00661D85">
        <w:rPr>
          <w:sz w:val="28"/>
          <w:szCs w:val="28"/>
        </w:rPr>
        <w:t xml:space="preserve"> </w:t>
      </w:r>
      <w:r w:rsidR="004C4C15" w:rsidRPr="004C4C15">
        <w:rPr>
          <w:sz w:val="28"/>
          <w:szCs w:val="28"/>
        </w:rPr>
        <w:t>со</w:t>
      </w:r>
      <w:r w:rsidR="004C4C15" w:rsidRPr="00661D85">
        <w:rPr>
          <w:sz w:val="28"/>
          <w:szCs w:val="28"/>
        </w:rPr>
        <w:t xml:space="preserve"> </w:t>
      </w:r>
      <w:r w:rsidR="004C4C15" w:rsidRPr="004C4C15">
        <w:rPr>
          <w:sz w:val="28"/>
          <w:szCs w:val="28"/>
        </w:rPr>
        <w:t>своим</w:t>
      </w:r>
      <w:r w:rsidR="004C4C15" w:rsidRPr="00661D85">
        <w:rPr>
          <w:sz w:val="28"/>
          <w:szCs w:val="28"/>
        </w:rPr>
        <w:t xml:space="preserve"> </w:t>
      </w:r>
      <w:r w:rsidR="004C4C15" w:rsidRPr="004C4C15">
        <w:rPr>
          <w:sz w:val="28"/>
          <w:szCs w:val="28"/>
        </w:rPr>
        <w:t>другом</w:t>
      </w:r>
      <w:r w:rsidR="004C4C15" w:rsidRPr="00661D85">
        <w:rPr>
          <w:sz w:val="28"/>
          <w:szCs w:val="28"/>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She was </w:t>
      </w:r>
      <w:r w:rsidR="004C4C15" w:rsidRPr="004C4C15">
        <w:rPr>
          <w:rStyle w:val="ab"/>
          <w:sz w:val="28"/>
          <w:szCs w:val="28"/>
          <w:bdr w:val="none" w:sz="0" w:space="0" w:color="auto" w:frame="1"/>
        </w:rPr>
        <w:t>giving</w:t>
      </w:r>
      <w:r>
        <w:rPr>
          <w:sz w:val="28"/>
          <w:szCs w:val="28"/>
        </w:rPr>
        <w:t xml:space="preserve"> </w:t>
      </w:r>
      <w:r w:rsidR="004C4C15" w:rsidRPr="004C4C15">
        <w:rPr>
          <w:sz w:val="28"/>
          <w:szCs w:val="28"/>
        </w:rPr>
        <w:t>a speech, when the power went down. — Она выступала с речью, когда отключили электричество.</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2. Герундием</w:t>
      </w:r>
    </w:p>
    <w:p w:rsidR="00E36E4E" w:rsidRDefault="00E36E4E" w:rsidP="004C4C15">
      <w:pPr>
        <w:pStyle w:val="aa"/>
        <w:spacing w:before="0" w:beforeAutospacing="0" w:after="0" w:afterAutospacing="0"/>
        <w:textAlignment w:val="baseline"/>
        <w:rPr>
          <w:sz w:val="28"/>
          <w:szCs w:val="28"/>
        </w:rPr>
      </w:pPr>
    </w:p>
    <w:p w:rsidR="004C4C15" w:rsidRPr="004C4C15" w:rsidRDefault="000C61A0" w:rsidP="004C4C15">
      <w:pPr>
        <w:pStyle w:val="aa"/>
        <w:spacing w:before="0" w:beforeAutospacing="0" w:after="0" w:afterAutospacing="0"/>
        <w:textAlignment w:val="baseline"/>
        <w:rPr>
          <w:sz w:val="28"/>
          <w:szCs w:val="28"/>
        </w:rPr>
      </w:pPr>
      <w:hyperlink r:id="rId25" w:history="1">
        <w:r w:rsidR="004C4C15" w:rsidRPr="004C4C15">
          <w:rPr>
            <w:rStyle w:val="a3"/>
            <w:sz w:val="28"/>
            <w:szCs w:val="28"/>
            <w:bdr w:val="none" w:sz="0" w:space="0" w:color="auto" w:frame="1"/>
          </w:rPr>
          <w:t>Герундий</w:t>
        </w:r>
      </w:hyperlink>
      <w:r w:rsidR="00E36E4E">
        <w:rPr>
          <w:sz w:val="28"/>
          <w:szCs w:val="28"/>
        </w:rPr>
        <w:t xml:space="preserve"> </w:t>
      </w:r>
      <w:r w:rsidR="004C4C15" w:rsidRPr="004C4C15">
        <w:rPr>
          <w:sz w:val="28"/>
          <w:szCs w:val="28"/>
        </w:rPr>
        <w:t>— это часть речи, которой нет в русском языке, поэтому нам не очень просто понять, что это. Герундий — это что-то среднее между глаголом и существительным, ближайший аналог — это отглагольное существительное.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unning</w:t>
      </w:r>
      <w:r>
        <w:rPr>
          <w:sz w:val="28"/>
          <w:szCs w:val="28"/>
        </w:rPr>
        <w:t xml:space="preserve"> </w:t>
      </w:r>
      <w:r w:rsidR="004C4C15" w:rsidRPr="004C4C15">
        <w:rPr>
          <w:sz w:val="28"/>
          <w:szCs w:val="28"/>
        </w:rPr>
        <w:t>— бег (процесс «беганья»)</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moking</w:t>
      </w:r>
      <w:r>
        <w:rPr>
          <w:sz w:val="28"/>
          <w:szCs w:val="28"/>
        </w:rPr>
        <w:t xml:space="preserve"> </w:t>
      </w:r>
      <w:r w:rsidR="004C4C15" w:rsidRPr="004C4C15">
        <w:rPr>
          <w:sz w:val="28"/>
          <w:szCs w:val="28"/>
        </w:rPr>
        <w:t>— курение (как действие/явление)</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D</w:t>
      </w:r>
      <w:r w:rsidR="004C4C15" w:rsidRPr="004C4C15">
        <w:rPr>
          <w:rStyle w:val="ab"/>
          <w:sz w:val="28"/>
          <w:szCs w:val="28"/>
          <w:bdr w:val="none" w:sz="0" w:space="0" w:color="auto" w:frame="1"/>
        </w:rPr>
        <w:t>rawing</w:t>
      </w:r>
      <w:r>
        <w:rPr>
          <w:sz w:val="28"/>
          <w:szCs w:val="28"/>
        </w:rPr>
        <w:t xml:space="preserve"> </w:t>
      </w:r>
      <w:r w:rsidR="004C4C15" w:rsidRPr="004C4C15">
        <w:rPr>
          <w:sz w:val="28"/>
          <w:szCs w:val="28"/>
        </w:rPr>
        <w:t>— рисование (как процесс/занятие)</w:t>
      </w:r>
    </w:p>
    <w:p w:rsidR="00E36E4E" w:rsidRDefault="00E36E4E" w:rsidP="004C4C15">
      <w:pPr>
        <w:pStyle w:val="aa"/>
        <w:spacing w:before="0" w:beforeAutospacing="0" w:after="120" w:afterAutospacing="0"/>
        <w:textAlignment w:val="baseline"/>
        <w:rPr>
          <w:sz w:val="28"/>
          <w:szCs w:val="28"/>
        </w:rPr>
      </w:pPr>
    </w:p>
    <w:p w:rsidR="004C4C15" w:rsidRPr="004C4C15" w:rsidRDefault="00E36E4E" w:rsidP="004C4C15">
      <w:pPr>
        <w:pStyle w:val="aa"/>
        <w:spacing w:before="0" w:beforeAutospacing="0" w:after="120" w:afterAutospacing="0"/>
        <w:textAlignment w:val="baseline"/>
        <w:rPr>
          <w:sz w:val="28"/>
          <w:szCs w:val="28"/>
        </w:rPr>
      </w:pPr>
      <w:r>
        <w:rPr>
          <w:sz w:val="28"/>
          <w:szCs w:val="28"/>
        </w:rPr>
        <w:t>П</w:t>
      </w:r>
      <w:r w:rsidR="004C4C15" w:rsidRPr="004C4C15">
        <w:rPr>
          <w:sz w:val="28"/>
          <w:szCs w:val="28"/>
        </w:rPr>
        <w:t>римеры:</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Smoking</w:t>
      </w:r>
      <w:r w:rsidR="00E36E4E">
        <w:rPr>
          <w:sz w:val="28"/>
          <w:szCs w:val="28"/>
        </w:rPr>
        <w:t xml:space="preserve"> </w:t>
      </w:r>
      <w:r w:rsidRPr="004C4C15">
        <w:rPr>
          <w:sz w:val="28"/>
          <w:szCs w:val="28"/>
        </w:rPr>
        <w:t>is bad for your health. — Курение вредит вашему здоровью.</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She like</w:t>
      </w:r>
      <w:r w:rsidR="00E36E4E">
        <w:rPr>
          <w:sz w:val="28"/>
          <w:szCs w:val="28"/>
        </w:rPr>
        <w:t xml:space="preserve">s </w:t>
      </w:r>
      <w:r w:rsidRPr="004C4C15">
        <w:rPr>
          <w:rStyle w:val="ab"/>
          <w:sz w:val="28"/>
          <w:szCs w:val="28"/>
          <w:bdr w:val="none" w:sz="0" w:space="0" w:color="auto" w:frame="1"/>
        </w:rPr>
        <w:t>running</w:t>
      </w:r>
      <w:r w:rsidR="00E36E4E">
        <w:rPr>
          <w:sz w:val="28"/>
          <w:szCs w:val="28"/>
        </w:rPr>
        <w:t xml:space="preserve"> but not </w:t>
      </w:r>
      <w:r w:rsidRPr="004C4C15">
        <w:rPr>
          <w:rStyle w:val="ab"/>
          <w:sz w:val="28"/>
          <w:szCs w:val="28"/>
          <w:bdr w:val="none" w:sz="0" w:space="0" w:color="auto" w:frame="1"/>
        </w:rPr>
        <w:t>swimming.</w:t>
      </w:r>
      <w:r w:rsidRPr="004C4C15">
        <w:rPr>
          <w:sz w:val="28"/>
          <w:szCs w:val="28"/>
        </w:rPr>
        <w:t> — Ей нравится бег, но не плавание.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3. Прилагательным</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E36E4E">
      <w:pPr>
        <w:pStyle w:val="aa"/>
        <w:spacing w:before="0" w:beforeAutospacing="0" w:after="120" w:afterAutospacing="0"/>
        <w:ind w:firstLine="709"/>
        <w:textAlignment w:val="baseline"/>
        <w:rPr>
          <w:sz w:val="28"/>
          <w:szCs w:val="28"/>
        </w:rPr>
      </w:pPr>
      <w:r w:rsidRPr="004C4C15">
        <w:rPr>
          <w:sz w:val="28"/>
          <w:szCs w:val="28"/>
        </w:rPr>
        <w:t>Как правило, такое прилагательное значит, что это предмет или лицо, «делающее что-то».</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F</w:t>
      </w:r>
      <w:r w:rsidR="004C4C15" w:rsidRPr="004C4C15">
        <w:rPr>
          <w:rStyle w:val="ab"/>
          <w:sz w:val="28"/>
          <w:szCs w:val="28"/>
          <w:bdr w:val="none" w:sz="0" w:space="0" w:color="auto" w:frame="1"/>
        </w:rPr>
        <w:t>alling</w:t>
      </w:r>
      <w:r>
        <w:rPr>
          <w:sz w:val="28"/>
          <w:szCs w:val="28"/>
        </w:rPr>
        <w:t xml:space="preserve"> </w:t>
      </w:r>
      <w:r w:rsidR="004C4C15" w:rsidRPr="004C4C15">
        <w:rPr>
          <w:sz w:val="28"/>
          <w:szCs w:val="28"/>
        </w:rPr>
        <w:t>star — падающая звезда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ocking</w:t>
      </w:r>
      <w:r>
        <w:rPr>
          <w:sz w:val="28"/>
          <w:szCs w:val="28"/>
        </w:rPr>
        <w:t xml:space="preserve"> </w:t>
      </w:r>
      <w:r w:rsidR="004C4C15" w:rsidRPr="004C4C15">
        <w:rPr>
          <w:sz w:val="28"/>
          <w:szCs w:val="28"/>
        </w:rPr>
        <w:t>horse — качающаяся лошадка (игрушка)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teaming</w:t>
      </w:r>
      <w:r>
        <w:rPr>
          <w:sz w:val="28"/>
          <w:szCs w:val="28"/>
        </w:rPr>
        <w:t xml:space="preserve"> </w:t>
      </w:r>
      <w:r w:rsidR="004C4C15" w:rsidRPr="004C4C15">
        <w:rPr>
          <w:sz w:val="28"/>
          <w:szCs w:val="28"/>
        </w:rPr>
        <w:t>soup — суп, испускающий пар</w:t>
      </w:r>
    </w:p>
    <w:p w:rsidR="004C4C15" w:rsidRPr="00E36E4E" w:rsidRDefault="00E36E4E"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 xml:space="preserve">5. </w:t>
      </w:r>
      <w:r w:rsidR="004C4C15" w:rsidRPr="00E36E4E">
        <w:rPr>
          <w:rFonts w:ascii="Times New Roman" w:hAnsi="Times New Roman" w:cs="Times New Roman"/>
          <w:b/>
          <w:color w:val="auto"/>
          <w:sz w:val="28"/>
          <w:szCs w:val="28"/>
        </w:rPr>
        <w:t>Форма 3-го лица единственного числа</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Как уже было упомянуто, во времени </w:t>
      </w:r>
      <w:hyperlink r:id="rId26" w:history="1">
        <w:r w:rsidR="004C4C15" w:rsidRPr="004C4C15">
          <w:rPr>
            <w:rStyle w:val="a3"/>
            <w:sz w:val="28"/>
            <w:szCs w:val="28"/>
            <w:bdr w:val="none" w:sz="0" w:space="0" w:color="auto" w:frame="1"/>
          </w:rPr>
          <w:t>Present Simple</w:t>
        </w:r>
      </w:hyperlink>
      <w:r>
        <w:rPr>
          <w:sz w:val="28"/>
          <w:szCs w:val="28"/>
        </w:rPr>
        <w:t xml:space="preserve"> </w:t>
      </w:r>
      <w:r w:rsidR="004C4C15" w:rsidRPr="004C4C15">
        <w:rPr>
          <w:sz w:val="28"/>
          <w:szCs w:val="28"/>
        </w:rPr>
        <w:t>глагол используется в начальной форме. Единственное исключение — форма 3-го лица единственного числа. Здесь мы добавляем окончание</w:t>
      </w:r>
      <w:r>
        <w:rPr>
          <w:sz w:val="28"/>
          <w:szCs w:val="28"/>
        </w:rPr>
        <w:t xml:space="preserve"> </w:t>
      </w:r>
      <w:r>
        <w:rPr>
          <w:rStyle w:val="ab"/>
          <w:sz w:val="28"/>
          <w:szCs w:val="28"/>
          <w:bdr w:val="none" w:sz="0" w:space="0" w:color="auto" w:frame="1"/>
        </w:rPr>
        <w:t>–</w:t>
      </w:r>
      <w:r w:rsidR="004C4C15" w:rsidRPr="004C4C15">
        <w:rPr>
          <w:rStyle w:val="ab"/>
          <w:sz w:val="28"/>
          <w:szCs w:val="28"/>
          <w:bdr w:val="none" w:sz="0" w:space="0" w:color="auto" w:frame="1"/>
        </w:rPr>
        <w:t>s</w:t>
      </w:r>
      <w:r>
        <w:rPr>
          <w:sz w:val="28"/>
          <w:szCs w:val="28"/>
        </w:rPr>
        <w:t xml:space="preserve"> или </w:t>
      </w:r>
      <w:r w:rsidR="004C4C15" w:rsidRPr="004C4C15">
        <w:rPr>
          <w:rStyle w:val="ab"/>
          <w:sz w:val="28"/>
          <w:szCs w:val="28"/>
          <w:bdr w:val="none" w:sz="0" w:space="0" w:color="auto" w:frame="1"/>
        </w:rPr>
        <w:t>-es.</w:t>
      </w:r>
      <w:r>
        <w:rPr>
          <w:sz w:val="28"/>
          <w:szCs w:val="28"/>
        </w:rPr>
        <w:t xml:space="preserve"> </w:t>
      </w:r>
      <w:r w:rsidR="004C4C15" w:rsidRPr="004C4C15">
        <w:rPr>
          <w:sz w:val="28"/>
          <w:szCs w:val="28"/>
        </w:rPr>
        <w:t>Примеры:</w:t>
      </w:r>
    </w:p>
    <w:p w:rsidR="00E36E4E" w:rsidRDefault="00E36E4E" w:rsidP="004C4C15">
      <w:pPr>
        <w:pStyle w:val="aa"/>
        <w:spacing w:before="0" w:beforeAutospacing="0" w:after="0" w:afterAutospacing="0"/>
        <w:textAlignment w:val="baseline"/>
        <w:rPr>
          <w:sz w:val="28"/>
          <w:szCs w:val="28"/>
        </w:rPr>
      </w:pPr>
    </w:p>
    <w:p w:rsidR="004C4C15" w:rsidRPr="00661D85" w:rsidRDefault="004C4C15" w:rsidP="004C4C15">
      <w:pPr>
        <w:pStyle w:val="aa"/>
        <w:spacing w:before="0" w:beforeAutospacing="0" w:after="0" w:afterAutospacing="0"/>
        <w:textAlignment w:val="baseline"/>
        <w:rPr>
          <w:sz w:val="28"/>
          <w:szCs w:val="28"/>
        </w:rPr>
      </w:pPr>
      <w:r w:rsidRPr="00E36E4E">
        <w:rPr>
          <w:sz w:val="28"/>
          <w:szCs w:val="28"/>
          <w:lang w:val="en-US"/>
        </w:rPr>
        <w:t>I</w:t>
      </w:r>
      <w:r w:rsidR="00E36E4E" w:rsidRPr="00661D85">
        <w:rPr>
          <w:sz w:val="28"/>
          <w:szCs w:val="28"/>
        </w:rPr>
        <w:t xml:space="preserve"> </w:t>
      </w:r>
      <w:r w:rsidR="00E36E4E">
        <w:rPr>
          <w:sz w:val="28"/>
          <w:szCs w:val="28"/>
          <w:lang w:val="en-US"/>
        </w:rPr>
        <w:t>live</w:t>
      </w:r>
      <w:r w:rsidR="00E36E4E" w:rsidRPr="00661D85">
        <w:rPr>
          <w:sz w:val="28"/>
          <w:szCs w:val="28"/>
        </w:rPr>
        <w:t xml:space="preserve"> </w:t>
      </w:r>
      <w:r w:rsidR="00E36E4E">
        <w:rPr>
          <w:sz w:val="28"/>
          <w:szCs w:val="28"/>
          <w:lang w:val="en-US"/>
        </w:rPr>
        <w:t>in</w:t>
      </w:r>
      <w:r w:rsidR="00E36E4E" w:rsidRPr="00661D85">
        <w:rPr>
          <w:sz w:val="28"/>
          <w:szCs w:val="28"/>
        </w:rPr>
        <w:t xml:space="preserve"> </w:t>
      </w:r>
      <w:r w:rsidR="00E36E4E">
        <w:rPr>
          <w:sz w:val="28"/>
          <w:szCs w:val="28"/>
          <w:lang w:val="en-US"/>
        </w:rPr>
        <w:t>Russia</w:t>
      </w:r>
      <w:r w:rsidR="00E36E4E" w:rsidRPr="00661D85">
        <w:rPr>
          <w:sz w:val="28"/>
          <w:szCs w:val="28"/>
        </w:rPr>
        <w:t xml:space="preserve">, </w:t>
      </w:r>
      <w:r w:rsidR="00E36E4E">
        <w:rPr>
          <w:sz w:val="28"/>
          <w:szCs w:val="28"/>
          <w:lang w:val="en-US"/>
        </w:rPr>
        <w:t>my</w:t>
      </w:r>
      <w:r w:rsidR="00E36E4E" w:rsidRPr="00661D85">
        <w:rPr>
          <w:sz w:val="28"/>
          <w:szCs w:val="28"/>
        </w:rPr>
        <w:t xml:space="preserve"> </w:t>
      </w:r>
      <w:r w:rsidR="00E36E4E">
        <w:rPr>
          <w:sz w:val="28"/>
          <w:szCs w:val="28"/>
          <w:lang w:val="en-US"/>
        </w:rPr>
        <w:t>best</w:t>
      </w:r>
      <w:r w:rsidR="00E36E4E" w:rsidRPr="00661D85">
        <w:rPr>
          <w:sz w:val="28"/>
          <w:szCs w:val="28"/>
        </w:rPr>
        <w:t xml:space="preserve"> </w:t>
      </w:r>
      <w:r w:rsidR="00E36E4E">
        <w:rPr>
          <w:sz w:val="28"/>
          <w:szCs w:val="28"/>
          <w:lang w:val="en-US"/>
        </w:rPr>
        <w:t>friend</w:t>
      </w:r>
      <w:r w:rsidR="00E36E4E" w:rsidRPr="00661D85">
        <w:rPr>
          <w:sz w:val="28"/>
          <w:szCs w:val="28"/>
        </w:rPr>
        <w:t xml:space="preserve"> </w:t>
      </w:r>
      <w:r w:rsidRPr="00E36E4E">
        <w:rPr>
          <w:rStyle w:val="ab"/>
          <w:sz w:val="28"/>
          <w:szCs w:val="28"/>
          <w:bdr w:val="none" w:sz="0" w:space="0" w:color="auto" w:frame="1"/>
          <w:lang w:val="en-US"/>
        </w:rPr>
        <w:t>lives</w:t>
      </w:r>
      <w:r w:rsidR="00E36E4E" w:rsidRPr="00661D85">
        <w:rPr>
          <w:sz w:val="28"/>
          <w:szCs w:val="28"/>
        </w:rPr>
        <w:t xml:space="preserve"> </w:t>
      </w:r>
      <w:r w:rsidRPr="00E36E4E">
        <w:rPr>
          <w:sz w:val="28"/>
          <w:szCs w:val="28"/>
          <w:lang w:val="en-US"/>
        </w:rPr>
        <w:t>in</w:t>
      </w:r>
      <w:r w:rsidRPr="00661D85">
        <w:rPr>
          <w:sz w:val="28"/>
          <w:szCs w:val="28"/>
        </w:rPr>
        <w:t xml:space="preserve"> </w:t>
      </w:r>
      <w:r w:rsidRPr="00E36E4E">
        <w:rPr>
          <w:sz w:val="28"/>
          <w:szCs w:val="28"/>
          <w:lang w:val="en-US"/>
        </w:rPr>
        <w:t>Australia</w:t>
      </w:r>
      <w:r w:rsidRPr="00661D85">
        <w:rPr>
          <w:sz w:val="28"/>
          <w:szCs w:val="28"/>
        </w:rPr>
        <w:t xml:space="preserve">. — </w:t>
      </w:r>
      <w:r w:rsidRPr="004C4C15">
        <w:rPr>
          <w:sz w:val="28"/>
          <w:szCs w:val="28"/>
        </w:rPr>
        <w:t>Я</w:t>
      </w:r>
      <w:r w:rsidRPr="00661D85">
        <w:rPr>
          <w:sz w:val="28"/>
          <w:szCs w:val="28"/>
        </w:rPr>
        <w:t xml:space="preserve"> </w:t>
      </w:r>
      <w:r w:rsidRPr="004C4C15">
        <w:rPr>
          <w:sz w:val="28"/>
          <w:szCs w:val="28"/>
        </w:rPr>
        <w:t>живу</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России</w:t>
      </w:r>
      <w:r w:rsidRPr="00661D85">
        <w:rPr>
          <w:sz w:val="28"/>
          <w:szCs w:val="28"/>
        </w:rPr>
        <w:t xml:space="preserve">, </w:t>
      </w:r>
      <w:r w:rsidRPr="004C4C15">
        <w:rPr>
          <w:sz w:val="28"/>
          <w:szCs w:val="28"/>
        </w:rPr>
        <w:t>мой</w:t>
      </w:r>
      <w:r w:rsidRPr="00661D85">
        <w:rPr>
          <w:sz w:val="28"/>
          <w:szCs w:val="28"/>
        </w:rPr>
        <w:t xml:space="preserve"> </w:t>
      </w:r>
      <w:r w:rsidRPr="004C4C15">
        <w:rPr>
          <w:sz w:val="28"/>
          <w:szCs w:val="28"/>
        </w:rPr>
        <w:t>лучший</w:t>
      </w:r>
      <w:r w:rsidRPr="00661D85">
        <w:rPr>
          <w:sz w:val="28"/>
          <w:szCs w:val="28"/>
        </w:rPr>
        <w:t xml:space="preserve"> </w:t>
      </w:r>
      <w:r w:rsidRPr="004C4C15">
        <w:rPr>
          <w:sz w:val="28"/>
          <w:szCs w:val="28"/>
        </w:rPr>
        <w:t>друг</w:t>
      </w:r>
      <w:r w:rsidRPr="00661D85">
        <w:rPr>
          <w:sz w:val="28"/>
          <w:szCs w:val="28"/>
        </w:rPr>
        <w:t xml:space="preserve"> </w:t>
      </w:r>
      <w:r w:rsidRPr="004C4C15">
        <w:rPr>
          <w:sz w:val="28"/>
          <w:szCs w:val="28"/>
        </w:rPr>
        <w:t>живет</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Австралии</w:t>
      </w:r>
      <w:r w:rsidRPr="00661D85">
        <w:rPr>
          <w:sz w:val="28"/>
          <w:szCs w:val="28"/>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My wife </w:t>
      </w:r>
      <w:r w:rsidR="004C4C15" w:rsidRPr="004C4C15">
        <w:rPr>
          <w:rStyle w:val="ab"/>
          <w:sz w:val="28"/>
          <w:szCs w:val="28"/>
          <w:bdr w:val="none" w:sz="0" w:space="0" w:color="auto" w:frame="1"/>
          <w:lang w:val="en-US"/>
        </w:rPr>
        <w:t>knows</w:t>
      </w:r>
      <w:r>
        <w:rPr>
          <w:sz w:val="28"/>
          <w:szCs w:val="28"/>
          <w:lang w:val="en-US"/>
        </w:rPr>
        <w:t xml:space="preserve"> </w:t>
      </w:r>
      <w:r w:rsidR="004C4C15" w:rsidRPr="004C4C15">
        <w:rPr>
          <w:sz w:val="28"/>
          <w:szCs w:val="28"/>
          <w:lang w:val="en-US"/>
        </w:rPr>
        <w:t xml:space="preserve">everything about me. — </w:t>
      </w:r>
      <w:r w:rsidR="004C4C15" w:rsidRPr="004C4C15">
        <w:rPr>
          <w:sz w:val="28"/>
          <w:szCs w:val="28"/>
        </w:rPr>
        <w:t>Моя</w:t>
      </w:r>
      <w:r w:rsidR="004C4C15" w:rsidRPr="004C4C15">
        <w:rPr>
          <w:sz w:val="28"/>
          <w:szCs w:val="28"/>
          <w:lang w:val="en-US"/>
        </w:rPr>
        <w:t xml:space="preserve"> </w:t>
      </w:r>
      <w:r w:rsidR="004C4C15" w:rsidRPr="004C4C15">
        <w:rPr>
          <w:sz w:val="28"/>
          <w:szCs w:val="28"/>
        </w:rPr>
        <w:t>жена</w:t>
      </w:r>
      <w:r w:rsidR="004C4C15" w:rsidRPr="004C4C15">
        <w:rPr>
          <w:sz w:val="28"/>
          <w:szCs w:val="28"/>
          <w:lang w:val="en-US"/>
        </w:rPr>
        <w:t xml:space="preserve"> </w:t>
      </w:r>
      <w:r w:rsidR="004C4C15" w:rsidRPr="004C4C15">
        <w:rPr>
          <w:sz w:val="28"/>
          <w:szCs w:val="28"/>
        </w:rPr>
        <w:t>обо</w:t>
      </w:r>
      <w:r w:rsidR="004C4C15" w:rsidRPr="004C4C15">
        <w:rPr>
          <w:sz w:val="28"/>
          <w:szCs w:val="28"/>
          <w:lang w:val="en-US"/>
        </w:rPr>
        <w:t xml:space="preserve"> </w:t>
      </w:r>
      <w:r w:rsidR="004C4C15" w:rsidRPr="004C4C15">
        <w:rPr>
          <w:sz w:val="28"/>
          <w:szCs w:val="28"/>
        </w:rPr>
        <w:t>мне</w:t>
      </w:r>
      <w:r w:rsidR="004C4C15" w:rsidRPr="004C4C15">
        <w:rPr>
          <w:sz w:val="28"/>
          <w:szCs w:val="28"/>
          <w:lang w:val="en-US"/>
        </w:rPr>
        <w:t xml:space="preserve"> </w:t>
      </w:r>
      <w:r w:rsidR="004C4C15" w:rsidRPr="004C4C15">
        <w:rPr>
          <w:sz w:val="28"/>
          <w:szCs w:val="28"/>
        </w:rPr>
        <w:t>все</w:t>
      </w:r>
      <w:r w:rsidR="004C4C15" w:rsidRPr="004C4C15">
        <w:rPr>
          <w:sz w:val="28"/>
          <w:szCs w:val="28"/>
          <w:lang w:val="en-US"/>
        </w:rPr>
        <w:t xml:space="preserve"> </w:t>
      </w:r>
      <w:r w:rsidR="004C4C15" w:rsidRPr="004C4C15">
        <w:rPr>
          <w:sz w:val="28"/>
          <w:szCs w:val="28"/>
        </w:rPr>
        <w:t>знает</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В большинстве</w:t>
      </w:r>
      <w:r w:rsidR="00E36E4E">
        <w:rPr>
          <w:sz w:val="28"/>
          <w:szCs w:val="28"/>
        </w:rPr>
        <w:t xml:space="preserve"> случаев к глаголу прибавляется </w:t>
      </w:r>
      <w:r w:rsidRPr="004C4C15">
        <w:rPr>
          <w:rStyle w:val="ab"/>
          <w:sz w:val="28"/>
          <w:szCs w:val="28"/>
          <w:bdr w:val="none" w:sz="0" w:space="0" w:color="auto" w:frame="1"/>
        </w:rPr>
        <w:t>-s,</w:t>
      </w:r>
      <w:r w:rsidR="00E36E4E">
        <w:rPr>
          <w:sz w:val="28"/>
          <w:szCs w:val="28"/>
        </w:rPr>
        <w:t xml:space="preserve"> как в примерах выше. Окончание </w:t>
      </w:r>
      <w:r w:rsidR="00E36E4E">
        <w:rPr>
          <w:rStyle w:val="ab"/>
          <w:sz w:val="28"/>
          <w:szCs w:val="28"/>
          <w:bdr w:val="none" w:sz="0" w:space="0" w:color="auto" w:frame="1"/>
        </w:rPr>
        <w:t>–</w:t>
      </w:r>
      <w:r w:rsidRPr="004C4C15">
        <w:rPr>
          <w:rStyle w:val="ab"/>
          <w:sz w:val="28"/>
          <w:szCs w:val="28"/>
          <w:bdr w:val="none" w:sz="0" w:space="0" w:color="auto" w:frame="1"/>
        </w:rPr>
        <w:t>es</w:t>
      </w:r>
      <w:r w:rsidR="00E36E4E">
        <w:rPr>
          <w:sz w:val="28"/>
          <w:szCs w:val="28"/>
        </w:rPr>
        <w:t xml:space="preserve"> </w:t>
      </w:r>
      <w:r w:rsidRPr="004C4C15">
        <w:rPr>
          <w:sz w:val="28"/>
          <w:szCs w:val="28"/>
        </w:rPr>
        <w:t>добавляется</w:t>
      </w:r>
      <w:r w:rsidR="00E36E4E">
        <w:rPr>
          <w:sz w:val="28"/>
          <w:szCs w:val="28"/>
        </w:rPr>
        <w:t xml:space="preserve"> к глаголам, заканчивающимся на </w:t>
      </w:r>
      <w:r w:rsidRPr="004C4C15">
        <w:rPr>
          <w:rStyle w:val="ab"/>
          <w:sz w:val="28"/>
          <w:szCs w:val="28"/>
          <w:bdr w:val="none" w:sz="0" w:space="0" w:color="auto" w:frame="1"/>
        </w:rPr>
        <w:t>-ss, -x, -sh, -ch,</w:t>
      </w:r>
      <w:r w:rsidR="00E36E4E">
        <w:rPr>
          <w:sz w:val="28"/>
          <w:szCs w:val="28"/>
        </w:rPr>
        <w:t xml:space="preserve"> а также к глаголу </w:t>
      </w:r>
      <w:r w:rsidRPr="004C4C15">
        <w:rPr>
          <w:rStyle w:val="ab"/>
          <w:sz w:val="28"/>
          <w:szCs w:val="28"/>
          <w:bdr w:val="none" w:sz="0" w:space="0" w:color="auto" w:frame="1"/>
        </w:rPr>
        <w:t>do:</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cross (</w:t>
      </w:r>
      <w:r w:rsidRPr="004C4C15">
        <w:rPr>
          <w:sz w:val="28"/>
          <w:szCs w:val="28"/>
        </w:rPr>
        <w:t>пересекать</w:t>
      </w:r>
      <w:r w:rsidR="00E36E4E">
        <w:rPr>
          <w:sz w:val="28"/>
          <w:szCs w:val="28"/>
          <w:lang w:val="en-US"/>
        </w:rPr>
        <w:t xml:space="preserve">) — </w:t>
      </w:r>
      <w:r w:rsidRPr="004C4C15">
        <w:rPr>
          <w:rStyle w:val="ab"/>
          <w:sz w:val="28"/>
          <w:szCs w:val="28"/>
          <w:bdr w:val="none" w:sz="0" w:space="0" w:color="auto" w:frame="1"/>
          <w:lang w:val="en-US"/>
        </w:rPr>
        <w:t>crosses</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catch (</w:t>
      </w:r>
      <w:r w:rsidRPr="004C4C15">
        <w:rPr>
          <w:sz w:val="28"/>
          <w:szCs w:val="28"/>
        </w:rPr>
        <w:t>ловить</w:t>
      </w:r>
      <w:r w:rsidR="00E36E4E">
        <w:rPr>
          <w:sz w:val="28"/>
          <w:szCs w:val="28"/>
          <w:lang w:val="en-US"/>
        </w:rPr>
        <w:t xml:space="preserve">) — </w:t>
      </w:r>
      <w:r w:rsidRPr="004C4C15">
        <w:rPr>
          <w:rStyle w:val="ab"/>
          <w:sz w:val="28"/>
          <w:szCs w:val="28"/>
          <w:bdr w:val="none" w:sz="0" w:space="0" w:color="auto" w:frame="1"/>
          <w:lang w:val="en-US"/>
        </w:rPr>
        <w:t>catches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mix (перемешивать) — </w:t>
      </w:r>
      <w:r w:rsidR="004C4C15" w:rsidRPr="004C4C15">
        <w:rPr>
          <w:rStyle w:val="ab"/>
          <w:sz w:val="28"/>
          <w:szCs w:val="28"/>
          <w:bdr w:val="none" w:sz="0" w:space="0" w:color="auto" w:frame="1"/>
        </w:rPr>
        <w:t>mixes</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 xml:space="preserve">wish (желать) </w:t>
      </w:r>
      <w:r w:rsidR="00E36E4E">
        <w:rPr>
          <w:sz w:val="28"/>
          <w:szCs w:val="28"/>
        </w:rPr>
        <w:t xml:space="preserve">— </w:t>
      </w:r>
      <w:r w:rsidRPr="004C4C15">
        <w:rPr>
          <w:rStyle w:val="ab"/>
          <w:sz w:val="28"/>
          <w:szCs w:val="28"/>
          <w:bdr w:val="none" w:sz="0" w:space="0" w:color="auto" w:frame="1"/>
        </w:rPr>
        <w:t>wishes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do (делать) — </w:t>
      </w:r>
      <w:r w:rsidR="004C4C15" w:rsidRPr="004C4C15">
        <w:rPr>
          <w:rStyle w:val="ab"/>
          <w:sz w:val="28"/>
          <w:szCs w:val="28"/>
          <w:bdr w:val="none" w:sz="0" w:space="0" w:color="auto" w:frame="1"/>
        </w:rPr>
        <w:t>does</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глагол заканчивается на сочетание «согласный + y», в третьем лиц</w:t>
      </w:r>
      <w:r w:rsidR="00E36E4E">
        <w:rPr>
          <w:sz w:val="28"/>
          <w:szCs w:val="28"/>
        </w:rPr>
        <w:t xml:space="preserve">е единственного числа убирается </w:t>
      </w:r>
      <w:r w:rsidR="00E36E4E">
        <w:rPr>
          <w:rStyle w:val="ab"/>
          <w:sz w:val="28"/>
          <w:szCs w:val="28"/>
          <w:bdr w:val="none" w:sz="0" w:space="0" w:color="auto" w:frame="1"/>
        </w:rPr>
        <w:t>–</w:t>
      </w:r>
      <w:r w:rsidRPr="004C4C15">
        <w:rPr>
          <w:rStyle w:val="ab"/>
          <w:sz w:val="28"/>
          <w:szCs w:val="28"/>
          <w:bdr w:val="none" w:sz="0" w:space="0" w:color="auto" w:frame="1"/>
        </w:rPr>
        <w:t>y</w:t>
      </w:r>
      <w:r w:rsidR="00E36E4E">
        <w:rPr>
          <w:sz w:val="28"/>
          <w:szCs w:val="28"/>
        </w:rPr>
        <w:t xml:space="preserve"> и добавляется </w:t>
      </w:r>
      <w:r w:rsidRPr="004C4C15">
        <w:rPr>
          <w:rStyle w:val="ab"/>
          <w:sz w:val="28"/>
          <w:szCs w:val="28"/>
          <w:bdr w:val="none" w:sz="0" w:space="0" w:color="auto" w:frame="1"/>
        </w:rPr>
        <w:t>-ies.</w:t>
      </w:r>
      <w:r w:rsidR="00E36E4E">
        <w:rPr>
          <w:sz w:val="28"/>
          <w:szCs w:val="28"/>
        </w:rPr>
        <w:t xml:space="preserve"> </w:t>
      </w:r>
      <w:r w:rsidRPr="004C4C15">
        <w:rPr>
          <w:sz w:val="28"/>
          <w:szCs w:val="28"/>
        </w:rPr>
        <w:t>Другими словами, «y» превращается в «i», плюс добавляется</w:t>
      </w:r>
      <w:r w:rsidR="00E36E4E">
        <w:rPr>
          <w:rStyle w:val="ab"/>
          <w:sz w:val="28"/>
          <w:szCs w:val="28"/>
          <w:bdr w:val="none" w:sz="0" w:space="0" w:color="auto" w:frame="1"/>
        </w:rPr>
        <w:t xml:space="preserve"> </w:t>
      </w:r>
      <w:r w:rsidRPr="004C4C15">
        <w:rPr>
          <w:rStyle w:val="ab"/>
          <w:sz w:val="28"/>
          <w:szCs w:val="28"/>
          <w:bdr w:val="none" w:sz="0" w:space="0" w:color="auto" w:frame="1"/>
        </w:rPr>
        <w:t>-es.</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cry (плакать) — </w:t>
      </w:r>
      <w:r w:rsidR="004C4C15" w:rsidRPr="004C4C15">
        <w:rPr>
          <w:rStyle w:val="ab"/>
          <w:sz w:val="28"/>
          <w:szCs w:val="28"/>
          <w:bdr w:val="none" w:sz="0" w:space="0" w:color="auto" w:frame="1"/>
        </w:rPr>
        <w:t>cries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fly (летать) — </w:t>
      </w:r>
      <w:r w:rsidR="004C4C15" w:rsidRPr="004C4C15">
        <w:rPr>
          <w:rStyle w:val="ab"/>
          <w:sz w:val="28"/>
          <w:szCs w:val="28"/>
          <w:bdr w:val="none" w:sz="0" w:space="0" w:color="auto" w:frame="1"/>
        </w:rPr>
        <w:t>flies</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6. Инфинитив с частицей to</w:t>
      </w:r>
    </w:p>
    <w:p w:rsidR="004C4C15" w:rsidRPr="004C4C15" w:rsidRDefault="000C61A0" w:rsidP="00E36E4E">
      <w:pPr>
        <w:pStyle w:val="aa"/>
        <w:spacing w:before="0" w:beforeAutospacing="0" w:after="0" w:afterAutospacing="0"/>
        <w:ind w:firstLine="567"/>
        <w:textAlignment w:val="baseline"/>
        <w:rPr>
          <w:sz w:val="28"/>
          <w:szCs w:val="28"/>
        </w:rPr>
      </w:pPr>
      <w:hyperlink r:id="rId27" w:history="1">
        <w:r w:rsidR="004C4C15" w:rsidRPr="004C4C15">
          <w:rPr>
            <w:rStyle w:val="a3"/>
            <w:sz w:val="28"/>
            <w:szCs w:val="28"/>
            <w:bdr w:val="none" w:sz="0" w:space="0" w:color="auto" w:frame="1"/>
          </w:rPr>
          <w:t>Инфинитив в английском языке</w:t>
        </w:r>
      </w:hyperlink>
      <w:r w:rsidR="00E36E4E">
        <w:rPr>
          <w:sz w:val="28"/>
          <w:szCs w:val="28"/>
        </w:rPr>
        <w:t xml:space="preserve"> </w:t>
      </w:r>
      <w:r w:rsidR="004C4C15" w:rsidRPr="004C4C15">
        <w:rPr>
          <w:sz w:val="28"/>
          <w:szCs w:val="28"/>
        </w:rPr>
        <w:t>обычно встречается в сочетании типа «действие + действие». Второе действие в этой схеме часто (но не всегда) выражается с помощью и</w:t>
      </w:r>
      <w:r w:rsidR="00E36E4E">
        <w:rPr>
          <w:sz w:val="28"/>
          <w:szCs w:val="28"/>
        </w:rPr>
        <w:t xml:space="preserve">нфинитива с частицей </w:t>
      </w:r>
      <w:r w:rsidR="004C4C15" w:rsidRPr="004C4C15">
        <w:rPr>
          <w:rStyle w:val="ab"/>
          <w:sz w:val="28"/>
          <w:szCs w:val="28"/>
          <w:bdr w:val="none" w:sz="0" w:space="0" w:color="auto" w:frame="1"/>
        </w:rPr>
        <w:t>to:</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sidRPr="00E36E4E">
        <w:rPr>
          <w:sz w:val="28"/>
          <w:szCs w:val="28"/>
          <w:lang w:val="en-US"/>
        </w:rPr>
        <w:t xml:space="preserve">I need </w:t>
      </w:r>
      <w:r w:rsidR="004C4C15" w:rsidRPr="00E36E4E">
        <w:rPr>
          <w:rStyle w:val="ab"/>
          <w:sz w:val="28"/>
          <w:szCs w:val="28"/>
          <w:bdr w:val="none" w:sz="0" w:space="0" w:color="auto" w:frame="1"/>
          <w:lang w:val="en-US"/>
        </w:rPr>
        <w:t>to see</w:t>
      </w:r>
      <w:r w:rsidRPr="00E36E4E">
        <w:rPr>
          <w:sz w:val="28"/>
          <w:szCs w:val="28"/>
          <w:lang w:val="en-US"/>
        </w:rPr>
        <w:t xml:space="preserve"> </w:t>
      </w:r>
      <w:r w:rsidR="004C4C15" w:rsidRPr="00E36E4E">
        <w:rPr>
          <w:sz w:val="28"/>
          <w:szCs w:val="28"/>
          <w:lang w:val="en-US"/>
        </w:rPr>
        <w:t xml:space="preserve">your documents. — </w:t>
      </w:r>
      <w:r w:rsidR="004C4C15" w:rsidRPr="004C4C15">
        <w:rPr>
          <w:sz w:val="28"/>
          <w:szCs w:val="28"/>
        </w:rPr>
        <w:t>Мне</w:t>
      </w:r>
      <w:r w:rsidR="004C4C15" w:rsidRPr="00E36E4E">
        <w:rPr>
          <w:sz w:val="28"/>
          <w:szCs w:val="28"/>
          <w:lang w:val="en-US"/>
        </w:rPr>
        <w:t xml:space="preserve"> </w:t>
      </w:r>
      <w:r w:rsidR="004C4C15" w:rsidRPr="004C4C15">
        <w:rPr>
          <w:sz w:val="28"/>
          <w:szCs w:val="28"/>
        </w:rPr>
        <w:t>нужно</w:t>
      </w:r>
      <w:r w:rsidR="004C4C15" w:rsidRPr="00E36E4E">
        <w:rPr>
          <w:sz w:val="28"/>
          <w:szCs w:val="28"/>
          <w:lang w:val="en-US"/>
        </w:rPr>
        <w:t xml:space="preserve"> </w:t>
      </w:r>
      <w:r w:rsidR="004C4C15" w:rsidRPr="004C4C15">
        <w:rPr>
          <w:sz w:val="28"/>
          <w:szCs w:val="28"/>
        </w:rPr>
        <w:t>увидеть</w:t>
      </w:r>
      <w:r w:rsidR="004C4C15" w:rsidRPr="00E36E4E">
        <w:rPr>
          <w:sz w:val="28"/>
          <w:szCs w:val="28"/>
          <w:lang w:val="en-US"/>
        </w:rPr>
        <w:t xml:space="preserve"> </w:t>
      </w:r>
      <w:r w:rsidR="004C4C15" w:rsidRPr="004C4C15">
        <w:rPr>
          <w:sz w:val="28"/>
          <w:szCs w:val="28"/>
        </w:rPr>
        <w:t>ваши</w:t>
      </w:r>
      <w:r w:rsidR="004C4C15" w:rsidRPr="00E36E4E">
        <w:rPr>
          <w:sz w:val="28"/>
          <w:szCs w:val="28"/>
          <w:lang w:val="en-US"/>
        </w:rPr>
        <w:t xml:space="preserve"> </w:t>
      </w:r>
      <w:r w:rsidR="004C4C15" w:rsidRPr="004C4C15">
        <w:rPr>
          <w:sz w:val="28"/>
          <w:szCs w:val="28"/>
        </w:rPr>
        <w:t>документы</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He is trying </w:t>
      </w:r>
      <w:r w:rsidR="004C4C15" w:rsidRPr="004C4C15">
        <w:rPr>
          <w:rStyle w:val="ab"/>
          <w:sz w:val="28"/>
          <w:szCs w:val="28"/>
          <w:bdr w:val="none" w:sz="0" w:space="0" w:color="auto" w:frame="1"/>
          <w:lang w:val="en-US"/>
        </w:rPr>
        <w:t>to escape</w:t>
      </w:r>
      <w:r w:rsidR="004C4C15" w:rsidRPr="004C4C15">
        <w:rPr>
          <w:sz w:val="28"/>
          <w:szCs w:val="28"/>
          <w:lang w:val="en-US"/>
        </w:rPr>
        <w:t xml:space="preserve">. — </w:t>
      </w:r>
      <w:r w:rsidR="004C4C15" w:rsidRPr="004C4C15">
        <w:rPr>
          <w:sz w:val="28"/>
          <w:szCs w:val="28"/>
        </w:rPr>
        <w:t>Он</w:t>
      </w:r>
      <w:r w:rsidR="004C4C15" w:rsidRPr="004C4C15">
        <w:rPr>
          <w:sz w:val="28"/>
          <w:szCs w:val="28"/>
          <w:lang w:val="en-US"/>
        </w:rPr>
        <w:t xml:space="preserve"> </w:t>
      </w:r>
      <w:r w:rsidR="004C4C15" w:rsidRPr="004C4C15">
        <w:rPr>
          <w:sz w:val="28"/>
          <w:szCs w:val="28"/>
        </w:rPr>
        <w:t>пытается</w:t>
      </w:r>
      <w:r w:rsidR="004C4C15" w:rsidRPr="004C4C15">
        <w:rPr>
          <w:sz w:val="28"/>
          <w:szCs w:val="28"/>
          <w:lang w:val="en-US"/>
        </w:rPr>
        <w:t xml:space="preserve"> </w:t>
      </w:r>
      <w:r w:rsidR="004C4C15" w:rsidRPr="004C4C15">
        <w:rPr>
          <w:sz w:val="28"/>
          <w:szCs w:val="28"/>
        </w:rPr>
        <w:t>убежать</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E36E4E" w:rsidRDefault="004C4C15" w:rsidP="004C4C15">
      <w:pPr>
        <w:pStyle w:val="aa"/>
        <w:spacing w:before="0" w:beforeAutospacing="0" w:after="0" w:afterAutospacing="0"/>
        <w:textAlignment w:val="baseline"/>
        <w:rPr>
          <w:sz w:val="28"/>
          <w:szCs w:val="28"/>
        </w:rPr>
      </w:pPr>
      <w:r w:rsidRPr="004C4C15">
        <w:rPr>
          <w:sz w:val="28"/>
          <w:szCs w:val="28"/>
        </w:rPr>
        <w:t>В ряде случаев после глагола используется не инфинитив, а герундий, либо возможны оба варианта с разницей или без разницы в смысле</w:t>
      </w:r>
      <w:r w:rsidR="00E36E4E">
        <w:rPr>
          <w:sz w:val="28"/>
          <w:szCs w:val="28"/>
        </w:rPr>
        <w:t>.</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Pr>
          <w:sz w:val="28"/>
          <w:szCs w:val="28"/>
          <w:lang w:val="en-US"/>
        </w:rPr>
        <w:t>I</w:t>
      </w:r>
      <w:r w:rsidRPr="00E36E4E">
        <w:rPr>
          <w:sz w:val="28"/>
          <w:szCs w:val="28"/>
          <w:lang w:val="en-US"/>
        </w:rPr>
        <w:t xml:space="preserve"> </w:t>
      </w:r>
      <w:r>
        <w:rPr>
          <w:sz w:val="28"/>
          <w:szCs w:val="28"/>
          <w:lang w:val="en-US"/>
        </w:rPr>
        <w:t>gave</w:t>
      </w:r>
      <w:r w:rsidRPr="00E36E4E">
        <w:rPr>
          <w:sz w:val="28"/>
          <w:szCs w:val="28"/>
          <w:lang w:val="en-US"/>
        </w:rPr>
        <w:t xml:space="preserve"> </w:t>
      </w:r>
      <w:r>
        <w:rPr>
          <w:sz w:val="28"/>
          <w:szCs w:val="28"/>
          <w:lang w:val="en-US"/>
        </w:rPr>
        <w:t>up</w:t>
      </w:r>
      <w:r w:rsidRPr="00E36E4E">
        <w:rPr>
          <w:sz w:val="28"/>
          <w:szCs w:val="28"/>
          <w:lang w:val="en-US"/>
        </w:rPr>
        <w:t xml:space="preserve"> </w:t>
      </w:r>
      <w:r w:rsidR="004C4C15" w:rsidRPr="004C4C15">
        <w:rPr>
          <w:rStyle w:val="ab"/>
          <w:sz w:val="28"/>
          <w:szCs w:val="28"/>
          <w:bdr w:val="none" w:sz="0" w:space="0" w:color="auto" w:frame="1"/>
          <w:lang w:val="en-US"/>
        </w:rPr>
        <w:t>smoking</w:t>
      </w:r>
      <w:r w:rsidR="004C4C15" w:rsidRPr="00E36E4E">
        <w:rPr>
          <w:rStyle w:val="ab"/>
          <w:sz w:val="28"/>
          <w:szCs w:val="28"/>
          <w:bdr w:val="none" w:sz="0" w:space="0" w:color="auto" w:frame="1"/>
          <w:lang w:val="en-US"/>
        </w:rPr>
        <w:t>.</w:t>
      </w:r>
      <w:r w:rsidRPr="00E36E4E">
        <w:rPr>
          <w:sz w:val="28"/>
          <w:szCs w:val="28"/>
          <w:lang w:val="en-US"/>
        </w:rPr>
        <w:t xml:space="preserve"> </w:t>
      </w:r>
      <w:r w:rsidR="004C4C15" w:rsidRPr="00E36E4E">
        <w:rPr>
          <w:sz w:val="28"/>
          <w:szCs w:val="28"/>
          <w:lang w:val="en-US"/>
        </w:rPr>
        <w:t xml:space="preserve">— </w:t>
      </w:r>
      <w:r w:rsidR="004C4C15" w:rsidRPr="004C4C15">
        <w:rPr>
          <w:sz w:val="28"/>
          <w:szCs w:val="28"/>
        </w:rPr>
        <w:t>Я</w:t>
      </w:r>
      <w:r w:rsidR="004C4C15" w:rsidRPr="00E36E4E">
        <w:rPr>
          <w:sz w:val="28"/>
          <w:szCs w:val="28"/>
          <w:lang w:val="en-US"/>
        </w:rPr>
        <w:t xml:space="preserve"> </w:t>
      </w:r>
      <w:r w:rsidR="004C4C15" w:rsidRPr="004C4C15">
        <w:rPr>
          <w:sz w:val="28"/>
          <w:szCs w:val="28"/>
        </w:rPr>
        <w:t>бросил</w:t>
      </w:r>
      <w:r w:rsidR="004C4C15" w:rsidRPr="00E36E4E">
        <w:rPr>
          <w:sz w:val="28"/>
          <w:szCs w:val="28"/>
          <w:lang w:val="en-US"/>
        </w:rPr>
        <w:t xml:space="preserve"> </w:t>
      </w:r>
      <w:r w:rsidR="004C4C15" w:rsidRPr="004C4C15">
        <w:rPr>
          <w:sz w:val="28"/>
          <w:szCs w:val="28"/>
        </w:rPr>
        <w:t>курить</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avoided </w:t>
      </w:r>
      <w:r w:rsidR="004C4C15" w:rsidRPr="004C4C15">
        <w:rPr>
          <w:rStyle w:val="ab"/>
          <w:sz w:val="28"/>
          <w:szCs w:val="28"/>
          <w:bdr w:val="none" w:sz="0" w:space="0" w:color="auto" w:frame="1"/>
        </w:rPr>
        <w:t>speaking</w:t>
      </w:r>
      <w:r>
        <w:rPr>
          <w:sz w:val="28"/>
          <w:szCs w:val="28"/>
        </w:rPr>
        <w:t xml:space="preserve"> </w:t>
      </w:r>
      <w:r w:rsidR="004C4C15" w:rsidRPr="004C4C15">
        <w:rPr>
          <w:sz w:val="28"/>
          <w:szCs w:val="28"/>
        </w:rPr>
        <w:t>with his employees. — Он избегал разговоров со своими сотрудниками.</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Инфинитив с частицей </w:t>
      </w:r>
      <w:r w:rsidR="004C4C15" w:rsidRPr="004C4C15">
        <w:rPr>
          <w:rStyle w:val="ab"/>
          <w:sz w:val="28"/>
          <w:szCs w:val="28"/>
          <w:bdr w:val="none" w:sz="0" w:space="0" w:color="auto" w:frame="1"/>
        </w:rPr>
        <w:t>to</w:t>
      </w:r>
      <w:r>
        <w:rPr>
          <w:sz w:val="28"/>
          <w:szCs w:val="28"/>
        </w:rPr>
        <w:t xml:space="preserve"> </w:t>
      </w:r>
      <w:r w:rsidR="004C4C15" w:rsidRPr="004C4C15">
        <w:rPr>
          <w:sz w:val="28"/>
          <w:szCs w:val="28"/>
        </w:rPr>
        <w:t>может встречаться и сам по себе для выражения некоего действия, не относящегося к определенному лицу, например:</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be</w:t>
      </w:r>
      <w:r w:rsidR="00E36E4E">
        <w:rPr>
          <w:sz w:val="28"/>
          <w:szCs w:val="28"/>
          <w:lang w:val="en-US"/>
        </w:rPr>
        <w:t xml:space="preserve"> or not </w:t>
      </w:r>
      <w:r w:rsidRPr="004C4C15">
        <w:rPr>
          <w:rStyle w:val="ab"/>
          <w:sz w:val="28"/>
          <w:szCs w:val="28"/>
          <w:bdr w:val="none" w:sz="0" w:space="0" w:color="auto" w:frame="1"/>
          <w:lang w:val="en-US"/>
        </w:rPr>
        <w:t>to be</w:t>
      </w:r>
      <w:r w:rsidRPr="004C4C15">
        <w:rPr>
          <w:sz w:val="28"/>
          <w:szCs w:val="28"/>
          <w:lang w:val="en-US"/>
        </w:rPr>
        <w:t xml:space="preserve">? — </w:t>
      </w:r>
      <w:r w:rsidRPr="004C4C15">
        <w:rPr>
          <w:sz w:val="28"/>
          <w:szCs w:val="28"/>
        </w:rPr>
        <w:t>Быть</w:t>
      </w:r>
      <w:r w:rsidRPr="004C4C15">
        <w:rPr>
          <w:sz w:val="28"/>
          <w:szCs w:val="28"/>
          <w:lang w:val="en-US"/>
        </w:rPr>
        <w:t xml:space="preserve"> </w:t>
      </w:r>
      <w:r w:rsidRPr="004C4C15">
        <w:rPr>
          <w:sz w:val="28"/>
          <w:szCs w:val="28"/>
        </w:rPr>
        <w:t>или</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быть</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know</w:t>
      </w:r>
      <w:r w:rsidR="00E36E4E">
        <w:rPr>
          <w:sz w:val="28"/>
          <w:szCs w:val="28"/>
          <w:lang w:val="en-US"/>
        </w:rPr>
        <w:t xml:space="preserve"> </w:t>
      </w:r>
      <w:r w:rsidRPr="004C4C15">
        <w:rPr>
          <w:sz w:val="28"/>
          <w:szCs w:val="28"/>
          <w:lang w:val="en-US"/>
        </w:rPr>
        <w:t>vocabulary is not t</w:t>
      </w:r>
      <w:r w:rsidR="00E36E4E">
        <w:rPr>
          <w:sz w:val="28"/>
          <w:szCs w:val="28"/>
          <w:lang w:val="en-US"/>
        </w:rPr>
        <w:t xml:space="preserve">he same thing as </w:t>
      </w:r>
      <w:r w:rsidRPr="004C4C15">
        <w:rPr>
          <w:rStyle w:val="ab"/>
          <w:sz w:val="28"/>
          <w:szCs w:val="28"/>
          <w:bdr w:val="none" w:sz="0" w:space="0" w:color="auto" w:frame="1"/>
          <w:lang w:val="en-US"/>
        </w:rPr>
        <w:t>to be</w:t>
      </w:r>
      <w:r w:rsidR="00E36E4E">
        <w:rPr>
          <w:sz w:val="28"/>
          <w:szCs w:val="28"/>
          <w:lang w:val="en-US"/>
        </w:rPr>
        <w:t xml:space="preserve"> </w:t>
      </w:r>
      <w:r w:rsidRPr="004C4C15">
        <w:rPr>
          <w:sz w:val="28"/>
          <w:szCs w:val="28"/>
          <w:lang w:val="en-US"/>
        </w:rPr>
        <w:t xml:space="preserve">able to use it in your speech. — </w:t>
      </w:r>
      <w:r w:rsidRPr="004C4C15">
        <w:rPr>
          <w:sz w:val="28"/>
          <w:szCs w:val="28"/>
        </w:rPr>
        <w:t>Знать</w:t>
      </w:r>
      <w:r w:rsidRPr="004C4C15">
        <w:rPr>
          <w:sz w:val="28"/>
          <w:szCs w:val="28"/>
          <w:lang w:val="en-US"/>
        </w:rPr>
        <w:t xml:space="preserve"> </w:t>
      </w:r>
      <w:r w:rsidRPr="004C4C15">
        <w:rPr>
          <w:sz w:val="28"/>
          <w:szCs w:val="28"/>
        </w:rPr>
        <w:t>слова</w:t>
      </w:r>
      <w:r w:rsidRPr="004C4C15">
        <w:rPr>
          <w:sz w:val="28"/>
          <w:szCs w:val="28"/>
          <w:lang w:val="en-US"/>
        </w:rPr>
        <w:t xml:space="preserve"> — </w:t>
      </w:r>
      <w:r w:rsidRPr="004C4C15">
        <w:rPr>
          <w:sz w:val="28"/>
          <w:szCs w:val="28"/>
        </w:rPr>
        <w:t>это</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то</w:t>
      </w:r>
      <w:r w:rsidRPr="004C4C15">
        <w:rPr>
          <w:sz w:val="28"/>
          <w:szCs w:val="28"/>
          <w:lang w:val="en-US"/>
        </w:rPr>
        <w:t xml:space="preserve"> </w:t>
      </w:r>
      <w:r w:rsidRPr="004C4C15">
        <w:rPr>
          <w:sz w:val="28"/>
          <w:szCs w:val="28"/>
        </w:rPr>
        <w:t>же</w:t>
      </w:r>
      <w:r w:rsidRPr="004C4C15">
        <w:rPr>
          <w:sz w:val="28"/>
          <w:szCs w:val="28"/>
          <w:lang w:val="en-US"/>
        </w:rPr>
        <w:t xml:space="preserve"> </w:t>
      </w:r>
      <w:r w:rsidRPr="004C4C15">
        <w:rPr>
          <w:sz w:val="28"/>
          <w:szCs w:val="28"/>
        </w:rPr>
        <w:t>самое</w:t>
      </w:r>
      <w:r w:rsidRPr="004C4C15">
        <w:rPr>
          <w:sz w:val="28"/>
          <w:szCs w:val="28"/>
          <w:lang w:val="en-US"/>
        </w:rPr>
        <w:t xml:space="preserve">, </w:t>
      </w:r>
      <w:r w:rsidRPr="004C4C15">
        <w:rPr>
          <w:sz w:val="28"/>
          <w:szCs w:val="28"/>
        </w:rPr>
        <w:t>что</w:t>
      </w:r>
      <w:r w:rsidRPr="004C4C15">
        <w:rPr>
          <w:sz w:val="28"/>
          <w:szCs w:val="28"/>
          <w:lang w:val="en-US"/>
        </w:rPr>
        <w:t xml:space="preserve"> </w:t>
      </w:r>
      <w:r w:rsidRPr="004C4C15">
        <w:rPr>
          <w:sz w:val="28"/>
          <w:szCs w:val="28"/>
        </w:rPr>
        <w:t>и</w:t>
      </w:r>
      <w:r w:rsidRPr="004C4C15">
        <w:rPr>
          <w:sz w:val="28"/>
          <w:szCs w:val="28"/>
          <w:lang w:val="en-US"/>
        </w:rPr>
        <w:t xml:space="preserve"> </w:t>
      </w:r>
      <w:r w:rsidRPr="004C4C15">
        <w:rPr>
          <w:sz w:val="28"/>
          <w:szCs w:val="28"/>
        </w:rPr>
        <w:t>уметь</w:t>
      </w:r>
      <w:r w:rsidRPr="004C4C15">
        <w:rPr>
          <w:sz w:val="28"/>
          <w:szCs w:val="28"/>
          <w:lang w:val="en-US"/>
        </w:rPr>
        <w:t xml:space="preserve"> </w:t>
      </w:r>
      <w:r w:rsidRPr="004C4C15">
        <w:rPr>
          <w:sz w:val="28"/>
          <w:szCs w:val="28"/>
        </w:rPr>
        <w:t>использовать</w:t>
      </w:r>
      <w:r w:rsidRPr="004C4C15">
        <w:rPr>
          <w:sz w:val="28"/>
          <w:szCs w:val="28"/>
          <w:lang w:val="en-US"/>
        </w:rPr>
        <w:t xml:space="preserve"> </w:t>
      </w:r>
      <w:r w:rsidRPr="004C4C15">
        <w:rPr>
          <w:sz w:val="28"/>
          <w:szCs w:val="28"/>
        </w:rPr>
        <w:t>их</w:t>
      </w:r>
      <w:r w:rsidRPr="004C4C15">
        <w:rPr>
          <w:sz w:val="28"/>
          <w:szCs w:val="28"/>
          <w:lang w:val="en-US"/>
        </w:rPr>
        <w:t xml:space="preserve"> </w:t>
      </w:r>
      <w:r w:rsidRPr="004C4C15">
        <w:rPr>
          <w:sz w:val="28"/>
          <w:szCs w:val="28"/>
        </w:rPr>
        <w:t>в</w:t>
      </w:r>
      <w:r w:rsidRPr="004C4C15">
        <w:rPr>
          <w:sz w:val="28"/>
          <w:szCs w:val="28"/>
          <w:lang w:val="en-US"/>
        </w:rPr>
        <w:t xml:space="preserve"> </w:t>
      </w:r>
      <w:r w:rsidRPr="004C4C15">
        <w:rPr>
          <w:sz w:val="28"/>
          <w:szCs w:val="28"/>
        </w:rPr>
        <w:t>речи</w:t>
      </w:r>
      <w:r w:rsidRPr="004C4C15">
        <w:rPr>
          <w:sz w:val="28"/>
          <w:szCs w:val="28"/>
          <w:lang w:val="en-US"/>
        </w:rPr>
        <w:t>.</w:t>
      </w:r>
    </w:p>
    <w:p w:rsidR="00E36E4E" w:rsidRPr="00661D85" w:rsidRDefault="00E36E4E" w:rsidP="004C4C15">
      <w:pPr>
        <w:pStyle w:val="aa"/>
        <w:spacing w:before="0" w:beforeAutospacing="0" w:after="0" w:afterAutospacing="0"/>
        <w:textAlignment w:val="baseline"/>
        <w:rPr>
          <w:sz w:val="28"/>
          <w:szCs w:val="28"/>
          <w:lang w:val="en-US"/>
        </w:rPr>
      </w:pPr>
    </w:p>
    <w:p w:rsidR="00E36E4E" w:rsidRPr="00661D85" w:rsidRDefault="00E36E4E">
      <w:pPr>
        <w:widowControl/>
        <w:spacing w:line="240" w:lineRule="auto"/>
        <w:ind w:firstLine="0"/>
        <w:jc w:val="left"/>
        <w:rPr>
          <w:rFonts w:cs="Times New Roman"/>
          <w:b/>
          <w:bCs/>
          <w:color w:val="auto"/>
          <w:lang w:val="en-US"/>
        </w:rPr>
      </w:pPr>
      <w:r w:rsidRPr="00661D85">
        <w:rPr>
          <w:rFonts w:cs="Times New Roman"/>
          <w:b/>
          <w:bCs/>
          <w:color w:val="auto"/>
          <w:lang w:val="en-US"/>
        </w:rPr>
        <w:br w:type="page"/>
      </w:r>
    </w:p>
    <w:p w:rsidR="00170701" w:rsidRPr="004C4C15" w:rsidRDefault="00F3721D">
      <w:pPr>
        <w:ind w:firstLine="0"/>
        <w:jc w:val="center"/>
        <w:rPr>
          <w:rFonts w:cs="Times New Roman"/>
          <w:b/>
          <w:bCs/>
          <w:color w:val="auto"/>
        </w:rPr>
      </w:pPr>
      <w:r>
        <w:rPr>
          <w:b/>
          <w:bCs/>
        </w:rPr>
        <w:t>Практическое занятие № 29</w:t>
      </w:r>
    </w:p>
    <w:p w:rsidR="00170701" w:rsidRPr="004C4C15" w:rsidRDefault="00170701">
      <w:pPr>
        <w:ind w:firstLine="0"/>
        <w:jc w:val="center"/>
        <w:rPr>
          <w:rFonts w:cs="Times New Roman"/>
          <w:b/>
          <w:bCs/>
          <w:color w:val="auto"/>
        </w:rPr>
      </w:pPr>
    </w:p>
    <w:p w:rsidR="00F3721D" w:rsidRDefault="00F3721D" w:rsidP="00F3721D">
      <w:pPr>
        <w:ind w:firstLine="0"/>
        <w:rPr>
          <w:color w:val="000000"/>
          <w:u w:color="000000"/>
        </w:rPr>
      </w:pPr>
      <w:r w:rsidRPr="00F3721D">
        <w:rPr>
          <w:color w:val="000000"/>
          <w:u w:color="000000"/>
        </w:rPr>
        <w:t>П</w:t>
      </w:r>
      <w:r>
        <w:rPr>
          <w:color w:val="000000"/>
          <w:u w:color="000000"/>
        </w:rPr>
        <w:t>рофессии прошлого.</w:t>
      </w:r>
    </w:p>
    <w:p w:rsidR="00170701" w:rsidRPr="00F3721D" w:rsidRDefault="00F3721D" w:rsidP="00F3721D">
      <w:pPr>
        <w:ind w:firstLine="0"/>
        <w:rPr>
          <w:b/>
          <w:bCs/>
        </w:rPr>
      </w:pPr>
      <w:r>
        <w:rPr>
          <w:color w:val="000000"/>
          <w:u w:color="000000"/>
        </w:rPr>
        <w:t xml:space="preserve">Грамматика: </w:t>
      </w:r>
      <w:r w:rsidRPr="00F3721D">
        <w:rPr>
          <w:color w:val="000000"/>
          <w:u w:color="000000"/>
        </w:rPr>
        <w:t>Past Simple.</w:t>
      </w:r>
    </w:p>
    <w:p w:rsidR="00170701" w:rsidRDefault="00170701">
      <w:pPr>
        <w:ind w:firstLine="0"/>
        <w:jc w:val="center"/>
        <w:rPr>
          <w:b/>
          <w:bCs/>
        </w:rPr>
      </w:pPr>
    </w:p>
    <w:p w:rsidR="00F3721D" w:rsidRPr="00F3721D" w:rsidRDefault="00F3721D" w:rsidP="00F3721D">
      <w:pPr>
        <w:pStyle w:val="20"/>
        <w:spacing w:before="0"/>
        <w:jc w:val="center"/>
        <w:textAlignment w:val="baseline"/>
        <w:rPr>
          <w:rFonts w:ascii="Times New Roman" w:hAnsi="Times New Roman" w:cs="Times New Roman"/>
          <w:b/>
          <w:color w:val="auto"/>
          <w:sz w:val="28"/>
          <w:szCs w:val="28"/>
        </w:rPr>
      </w:pPr>
      <w:r w:rsidRPr="00F3721D">
        <w:rPr>
          <w:rFonts w:ascii="Times New Roman" w:hAnsi="Times New Roman" w:cs="Times New Roman"/>
          <w:b/>
          <w:color w:val="auto"/>
          <w:sz w:val="28"/>
          <w:szCs w:val="28"/>
        </w:rPr>
        <w:t>Job, Occupation and Profession.</w:t>
      </w:r>
    </w:p>
    <w:p w:rsidR="00F3721D" w:rsidRPr="00F3721D" w:rsidRDefault="00F3721D" w:rsidP="00F3721D"/>
    <w:p w:rsidR="00F3721D" w:rsidRPr="00F3721D" w:rsidRDefault="00F3721D" w:rsidP="00F3721D">
      <w:pPr>
        <w:pStyle w:val="20"/>
        <w:numPr>
          <w:ilvl w:val="0"/>
          <w:numId w:val="42"/>
        </w:numPr>
        <w:spacing w:before="0"/>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my dream — моя мечта</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come true — сбыться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take exams — сдавать экзамены</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leave school — закончить школу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enter an instutute (a college) — поступить в институт (колледж)</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get education — получить образование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find a </w:t>
      </w:r>
      <w:hyperlink r:id="rId28" w:anchor="1" w:history="1">
        <w:r w:rsidRPr="00F3721D">
          <w:rPr>
            <w:rStyle w:val="a3"/>
            <w:rFonts w:cs="Times New Roman"/>
            <w:color w:val="auto"/>
            <w:bdr w:val="none" w:sz="0" w:space="0" w:color="auto" w:frame="1"/>
            <w:lang w:val="en-US"/>
          </w:rPr>
          <w:t>job</w:t>
        </w:r>
      </w:hyperlink>
      <w:r>
        <w:rPr>
          <w:rFonts w:cs="Times New Roman"/>
          <w:color w:val="auto"/>
          <w:lang w:val="en-US"/>
        </w:rPr>
        <w:t xml:space="preserve"> </w:t>
      </w:r>
      <w:r w:rsidRPr="00F3721D">
        <w:rPr>
          <w:rFonts w:cs="Times New Roman"/>
          <w:color w:val="auto"/>
          <w:lang w:val="en-US"/>
        </w:rPr>
        <w:t xml:space="preserve">— </w:t>
      </w:r>
      <w:r w:rsidRPr="00F3721D">
        <w:rPr>
          <w:rFonts w:cs="Times New Roman"/>
          <w:color w:val="auto"/>
        </w:rPr>
        <w:t>найти</w:t>
      </w:r>
      <w:r w:rsidRPr="00F3721D">
        <w:rPr>
          <w:rFonts w:cs="Times New Roman"/>
          <w:color w:val="auto"/>
          <w:lang w:val="en-US"/>
        </w:rPr>
        <w:t xml:space="preserve"> </w:t>
      </w:r>
      <w:r w:rsidRPr="00F3721D">
        <w:rPr>
          <w:rFonts w:cs="Times New Roman"/>
          <w:color w:val="auto"/>
        </w:rPr>
        <w:t>работу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independent — быть независимым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interested in — интересоваться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study hard — усердно учиться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be in two minds — </w:t>
      </w:r>
      <w:r w:rsidRPr="00F3721D">
        <w:rPr>
          <w:rFonts w:cs="Times New Roman"/>
          <w:color w:val="auto"/>
        </w:rPr>
        <w:t>быть</w:t>
      </w:r>
      <w:r w:rsidRPr="00F3721D">
        <w:rPr>
          <w:rFonts w:cs="Times New Roman"/>
          <w:color w:val="auto"/>
          <w:lang w:val="en-US"/>
        </w:rPr>
        <w:t xml:space="preserve"> </w:t>
      </w:r>
      <w:r w:rsidRPr="00F3721D">
        <w:rPr>
          <w:rFonts w:cs="Times New Roman"/>
          <w:color w:val="auto"/>
        </w:rPr>
        <w:t>в</w:t>
      </w:r>
      <w:r w:rsidRPr="00F3721D">
        <w:rPr>
          <w:rFonts w:cs="Times New Roman"/>
          <w:color w:val="auto"/>
          <w:lang w:val="en-US"/>
        </w:rPr>
        <w:t xml:space="preserve"> </w:t>
      </w:r>
      <w:r w:rsidRPr="00F3721D">
        <w:rPr>
          <w:rFonts w:cs="Times New Roman"/>
          <w:color w:val="auto"/>
        </w:rPr>
        <w:t>раздумье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decide — 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make </w:t>
      </w:r>
      <w:r w:rsidRPr="00F3721D">
        <w:rPr>
          <w:rStyle w:val="ab"/>
          <w:rFonts w:cs="Times New Roman"/>
          <w:color w:val="auto"/>
          <w:bdr w:val="none" w:sz="0" w:space="0" w:color="auto" w:frame="1"/>
          <w:lang w:val="en-US"/>
        </w:rPr>
        <w:t>up</w:t>
      </w:r>
      <w:r w:rsidRPr="00F3721D">
        <w:rPr>
          <w:rFonts w:cs="Times New Roman"/>
          <w:color w:val="auto"/>
          <w:lang w:val="en-US"/>
        </w:rPr>
        <w:t xml:space="preserve"> one’s mind — </w:t>
      </w:r>
      <w:r w:rsidRPr="00F3721D">
        <w:rPr>
          <w:rFonts w:cs="Times New Roman"/>
          <w:color w:val="auto"/>
        </w:rPr>
        <w:t>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change one’s mind — передумать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follow my parents’ profession — продолжить профессию родителей</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choose — выбрать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choice — сделать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right choice — правильный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wrong choice — неверный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career — сделать карьеру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successful — быть успешным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by</w:t>
      </w:r>
      <w:r>
        <w:rPr>
          <w:rFonts w:cs="Times New Roman"/>
          <w:color w:val="auto"/>
        </w:rPr>
        <w:t xml:space="preserve"> </w:t>
      </w:r>
      <w:r w:rsidRPr="00F3721D">
        <w:rPr>
          <w:rFonts w:cs="Times New Roman"/>
          <w:color w:val="auto"/>
        </w:rPr>
        <w:t>profession — по профессии</w:t>
      </w:r>
    </w:p>
    <w:p w:rsidR="00F3721D" w:rsidRDefault="00F3721D" w:rsidP="00F3721D">
      <w:pPr>
        <w:pStyle w:val="aa"/>
        <w:spacing w:before="0" w:beforeAutospacing="0" w:after="0" w:afterAutospacing="0"/>
        <w:textAlignment w:val="baseline"/>
        <w:rPr>
          <w:sz w:val="28"/>
          <w:szCs w:val="28"/>
        </w:rPr>
      </w:pPr>
    </w:p>
    <w:p w:rsidR="00F3721D" w:rsidRPr="00F3721D" w:rsidRDefault="00F3721D" w:rsidP="00F3721D">
      <w:pPr>
        <w:pStyle w:val="aa"/>
        <w:spacing w:before="0" w:beforeAutospacing="0" w:after="0" w:afterAutospacing="0"/>
        <w:textAlignment w:val="baseline"/>
        <w:rPr>
          <w:sz w:val="28"/>
          <w:szCs w:val="28"/>
          <w:lang w:val="en-US"/>
        </w:rPr>
      </w:pPr>
      <w:r w:rsidRPr="00F3721D">
        <w:rPr>
          <w:sz w:val="28"/>
          <w:szCs w:val="28"/>
        </w:rPr>
        <w:t>ПРИМЕР</w:t>
      </w:r>
      <w:r w:rsidRPr="00F3721D">
        <w:rPr>
          <w:sz w:val="28"/>
          <w:szCs w:val="28"/>
          <w:lang w:val="en-US"/>
        </w:rPr>
        <w:t xml:space="preserve"> He is a teacher</w:t>
      </w:r>
      <w:r>
        <w:rPr>
          <w:sz w:val="28"/>
          <w:szCs w:val="28"/>
          <w:lang w:val="en-US"/>
        </w:rPr>
        <w:t xml:space="preserve"> </w:t>
      </w:r>
      <w:r w:rsidRPr="00F3721D">
        <w:rPr>
          <w:rStyle w:val="ab"/>
          <w:sz w:val="28"/>
          <w:szCs w:val="28"/>
          <w:bdr w:val="none" w:sz="0" w:space="0" w:color="auto" w:frame="1"/>
          <w:lang w:val="en-US"/>
        </w:rPr>
        <w:t>by profession.</w:t>
      </w:r>
      <w:r w:rsidRPr="00F3721D">
        <w:rPr>
          <w:sz w:val="28"/>
          <w:szCs w:val="28"/>
          <w:lang w:val="en-US"/>
        </w:rPr>
        <w:t xml:space="preserve"> — </w:t>
      </w:r>
      <w:r w:rsidRPr="00F3721D">
        <w:rPr>
          <w:sz w:val="28"/>
          <w:szCs w:val="28"/>
        </w:rPr>
        <w:t>Он</w:t>
      </w:r>
      <w:r w:rsidRPr="00F3721D">
        <w:rPr>
          <w:sz w:val="28"/>
          <w:szCs w:val="28"/>
          <w:lang w:val="en-US"/>
        </w:rPr>
        <w:t xml:space="preserve"> </w:t>
      </w:r>
      <w:r w:rsidRPr="00F3721D">
        <w:rPr>
          <w:sz w:val="28"/>
          <w:szCs w:val="28"/>
        </w:rPr>
        <w:t>по</w:t>
      </w:r>
      <w:r w:rsidRPr="00F3721D">
        <w:rPr>
          <w:sz w:val="28"/>
          <w:szCs w:val="28"/>
          <w:lang w:val="en-US"/>
        </w:rPr>
        <w:t xml:space="preserve"> </w:t>
      </w:r>
      <w:r w:rsidRPr="00F3721D">
        <w:rPr>
          <w:sz w:val="28"/>
          <w:szCs w:val="28"/>
        </w:rPr>
        <w:t>профессии</w:t>
      </w:r>
      <w:r w:rsidRPr="00F3721D">
        <w:rPr>
          <w:sz w:val="28"/>
          <w:szCs w:val="28"/>
          <w:lang w:val="en-US"/>
        </w:rPr>
        <w:t xml:space="preserve"> </w:t>
      </w:r>
      <w:r w:rsidRPr="00F3721D">
        <w:rPr>
          <w:sz w:val="28"/>
          <w:szCs w:val="28"/>
        </w:rPr>
        <w:t>учитель</w:t>
      </w:r>
      <w:r w:rsidRPr="00F3721D">
        <w:rPr>
          <w:sz w:val="28"/>
          <w:szCs w:val="28"/>
          <w:lang w:val="en-US"/>
        </w:rPr>
        <w:t>.</w:t>
      </w:r>
    </w:p>
    <w:p w:rsidR="00F3721D" w:rsidRPr="00661D85" w:rsidRDefault="00F3721D"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b/>
          <w:color w:val="auto"/>
          <w:sz w:val="28"/>
          <w:szCs w:val="28"/>
          <w:lang w:val="en-US"/>
        </w:rPr>
      </w:pPr>
      <w:r w:rsidRPr="00F3721D">
        <w:rPr>
          <w:rFonts w:ascii="Times New Roman" w:hAnsi="Times New Roman" w:cs="Times New Roman"/>
          <w:b/>
          <w:color w:val="auto"/>
          <w:sz w:val="28"/>
          <w:szCs w:val="28"/>
        </w:rPr>
        <w:t>Отличие</w:t>
      </w:r>
      <w:r w:rsidRPr="00F3721D">
        <w:rPr>
          <w:rFonts w:ascii="Times New Roman" w:hAnsi="Times New Roman" w:cs="Times New Roman"/>
          <w:b/>
          <w:color w:val="auto"/>
          <w:sz w:val="28"/>
          <w:szCs w:val="28"/>
          <w:lang w:val="en-US"/>
        </w:rPr>
        <w:t xml:space="preserve"> </w:t>
      </w:r>
      <w:r w:rsidRPr="00F3721D">
        <w:rPr>
          <w:rFonts w:ascii="Times New Roman" w:hAnsi="Times New Roman" w:cs="Times New Roman"/>
          <w:b/>
          <w:color w:val="auto"/>
          <w:sz w:val="28"/>
          <w:szCs w:val="28"/>
        </w:rPr>
        <w:t>между</w:t>
      </w:r>
      <w:r w:rsidRPr="00F3721D">
        <w:rPr>
          <w:rFonts w:ascii="Times New Roman" w:hAnsi="Times New Roman" w:cs="Times New Roman"/>
          <w:b/>
          <w:color w:val="auto"/>
          <w:sz w:val="28"/>
          <w:szCs w:val="28"/>
          <w:lang w:val="en-US"/>
        </w:rPr>
        <w:t xml:space="preserve"> </w:t>
      </w:r>
      <w:r w:rsidRPr="00F3721D">
        <w:rPr>
          <w:rStyle w:val="ac"/>
          <w:rFonts w:ascii="Times New Roman" w:hAnsi="Times New Roman" w:cs="Times New Roman"/>
          <w:b/>
          <w:color w:val="auto"/>
          <w:sz w:val="28"/>
          <w:szCs w:val="28"/>
          <w:bdr w:val="none" w:sz="0" w:space="0" w:color="auto" w:frame="1"/>
          <w:lang w:val="en-US"/>
        </w:rPr>
        <w:t>job, work, profession, occupation</w:t>
      </w:r>
    </w:p>
    <w:p w:rsidR="00F3721D" w:rsidRPr="00661D85" w:rsidRDefault="00F3721D" w:rsidP="00F3721D">
      <w:pPr>
        <w:pStyle w:val="aa"/>
        <w:spacing w:before="0" w:beforeAutospacing="0" w:after="0" w:afterAutospacing="0"/>
        <w:textAlignment w:val="baseline"/>
        <w:rPr>
          <w:sz w:val="28"/>
          <w:szCs w:val="28"/>
          <w:lang w:val="en-US"/>
        </w:rPr>
      </w:pPr>
    </w:p>
    <w:p w:rsidR="00F3721D" w:rsidRDefault="00F3721D" w:rsidP="00746842">
      <w:pPr>
        <w:pStyle w:val="aa"/>
        <w:spacing w:before="0" w:beforeAutospacing="0" w:after="0" w:afterAutospacing="0"/>
        <w:ind w:firstLine="567"/>
        <w:textAlignment w:val="baseline"/>
        <w:rPr>
          <w:sz w:val="28"/>
          <w:szCs w:val="28"/>
        </w:rPr>
      </w:pPr>
      <w:r w:rsidRPr="00F3721D">
        <w:rPr>
          <w:sz w:val="28"/>
          <w:szCs w:val="28"/>
        </w:rPr>
        <w:t>Английские слова</w:t>
      </w:r>
      <w:r>
        <w:rPr>
          <w:sz w:val="28"/>
          <w:szCs w:val="28"/>
        </w:rPr>
        <w:t xml:space="preserve"> </w:t>
      </w:r>
      <w:r w:rsidRPr="00F3721D">
        <w:rPr>
          <w:rStyle w:val="ab"/>
          <w:sz w:val="28"/>
          <w:szCs w:val="28"/>
          <w:bdr w:val="none" w:sz="0" w:space="0" w:color="auto" w:frame="1"/>
        </w:rPr>
        <w:t>work, career, profession, job</w:t>
      </w:r>
      <w:r>
        <w:rPr>
          <w:sz w:val="28"/>
          <w:szCs w:val="28"/>
        </w:rPr>
        <w:t xml:space="preserve"> </w:t>
      </w:r>
      <w:r w:rsidRPr="00F3721D">
        <w:rPr>
          <w:sz w:val="28"/>
          <w:szCs w:val="28"/>
        </w:rPr>
        <w:t>и</w:t>
      </w:r>
      <w:r>
        <w:rPr>
          <w:sz w:val="28"/>
          <w:szCs w:val="28"/>
        </w:rPr>
        <w:t xml:space="preserve"> </w:t>
      </w:r>
      <w:r w:rsidRPr="00F3721D">
        <w:rPr>
          <w:rStyle w:val="ab"/>
          <w:sz w:val="28"/>
          <w:szCs w:val="28"/>
          <w:bdr w:val="none" w:sz="0" w:space="0" w:color="auto" w:frame="1"/>
        </w:rPr>
        <w:t>occupation</w:t>
      </w:r>
      <w:r>
        <w:rPr>
          <w:sz w:val="28"/>
          <w:szCs w:val="28"/>
        </w:rPr>
        <w:t xml:space="preserve"> </w:t>
      </w:r>
      <w:r w:rsidRPr="00F3721D">
        <w:rPr>
          <w:sz w:val="28"/>
          <w:szCs w:val="28"/>
        </w:rPr>
        <w:t>связаны темой «Работа». М</w:t>
      </w:r>
      <w:r>
        <w:rPr>
          <w:sz w:val="28"/>
          <w:szCs w:val="28"/>
        </w:rPr>
        <w:t>ожно сказать, что все эти слова</w:t>
      </w:r>
      <w:r w:rsidR="00746842">
        <w:rPr>
          <w:sz w:val="28"/>
          <w:szCs w:val="28"/>
        </w:rPr>
        <w:t xml:space="preserve"> — синонимы</w:t>
      </w:r>
      <w:r w:rsidRPr="00F3721D">
        <w:rPr>
          <w:sz w:val="28"/>
          <w:szCs w:val="28"/>
        </w:rPr>
        <w:t>. Чем же они отличаются? Итак,</w:t>
      </w:r>
    </w:p>
    <w:p w:rsidR="00746842" w:rsidRPr="00F3721D" w:rsidRDefault="00746842" w:rsidP="00746842">
      <w:pPr>
        <w:pStyle w:val="aa"/>
        <w:spacing w:before="0" w:beforeAutospacing="0" w:after="0" w:afterAutospacing="0"/>
        <w:ind w:firstLine="567"/>
        <w:textAlignment w:val="baseline"/>
        <w:rPr>
          <w:sz w:val="28"/>
          <w:szCs w:val="28"/>
        </w:rPr>
      </w:pPr>
    </w:p>
    <w:p w:rsidR="00F3721D" w:rsidRPr="00F3721D" w:rsidRDefault="00F3721D"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job</w:t>
      </w:r>
      <w:r w:rsidR="00746842">
        <w:rPr>
          <w:rFonts w:cs="Times New Roman"/>
          <w:color w:val="auto"/>
        </w:rPr>
        <w:t xml:space="preserve"> </w:t>
      </w:r>
      <w:r w:rsidRPr="00F3721D">
        <w:rPr>
          <w:rFonts w:cs="Times New Roman"/>
          <w:color w:val="auto"/>
        </w:rPr>
        <w:t>– работа, труд, сдельная работа, место службы, задание.</w:t>
      </w:r>
    </w:p>
    <w:p w:rsidR="00F3721D" w:rsidRPr="00F3721D" w:rsidRDefault="00746842"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Style w:val="ab"/>
          <w:rFonts w:cs="Times New Roman"/>
          <w:color w:val="auto"/>
          <w:bdr w:val="none" w:sz="0" w:space="0" w:color="auto" w:frame="1"/>
        </w:rPr>
        <w:t xml:space="preserve">Occupation </w:t>
      </w:r>
      <w:r w:rsidR="00F3721D" w:rsidRPr="00F3721D">
        <w:rPr>
          <w:rFonts w:cs="Times New Roman"/>
          <w:color w:val="auto"/>
        </w:rPr>
        <w:t>– род занятий, профессия</w:t>
      </w:r>
    </w:p>
    <w:p w:rsidR="00F3721D" w:rsidRPr="00F3721D" w:rsidRDefault="00F3721D" w:rsidP="00F3721D">
      <w:pPr>
        <w:pStyle w:val="aa"/>
        <w:spacing w:before="240" w:beforeAutospacing="0" w:after="240" w:afterAutospacing="0"/>
        <w:textAlignment w:val="baseline"/>
        <w:rPr>
          <w:sz w:val="28"/>
          <w:szCs w:val="28"/>
        </w:rPr>
      </w:pPr>
      <w:r w:rsidRPr="00F3721D">
        <w:rPr>
          <w:sz w:val="28"/>
          <w:szCs w:val="28"/>
        </w:rPr>
        <w:t>ПРИМЕРЫ</w:t>
      </w:r>
    </w:p>
    <w:p w:rsidR="00F3721D" w:rsidRPr="00F3721D"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I think I can get this</w:t>
      </w:r>
      <w:r w:rsidR="00746842">
        <w:rPr>
          <w:rFonts w:cs="Times New Roman"/>
          <w:color w:val="auto"/>
        </w:rPr>
        <w:t xml:space="preserve"> </w:t>
      </w:r>
      <w:r w:rsidRPr="00F3721D">
        <w:rPr>
          <w:rStyle w:val="ab"/>
          <w:rFonts w:cs="Times New Roman"/>
          <w:color w:val="auto"/>
          <w:bdr w:val="none" w:sz="0" w:space="0" w:color="auto" w:frame="1"/>
        </w:rPr>
        <w:t>job</w:t>
      </w:r>
      <w:r w:rsidRPr="00F3721D">
        <w:rPr>
          <w:rStyle w:val="ac"/>
          <w:rFonts w:cs="Times New Roman"/>
          <w:color w:val="auto"/>
          <w:bdr w:val="none" w:sz="0" w:space="0" w:color="auto" w:frame="1"/>
        </w:rPr>
        <w:t>.</w:t>
      </w:r>
      <w:r w:rsidR="00746842">
        <w:rPr>
          <w:rFonts w:cs="Times New Roman"/>
          <w:color w:val="auto"/>
        </w:rPr>
        <w:t xml:space="preserve"> </w:t>
      </w:r>
      <w:r w:rsidRPr="00F3721D">
        <w:rPr>
          <w:rFonts w:cs="Times New Roman"/>
          <w:color w:val="auto"/>
        </w:rPr>
        <w:t>— Я думаю, я могу получить эту</w:t>
      </w:r>
      <w:r w:rsidR="00746842">
        <w:rPr>
          <w:rFonts w:cs="Times New Roman"/>
          <w:color w:val="auto"/>
        </w:rPr>
        <w:t xml:space="preserve"> </w:t>
      </w:r>
      <w:r w:rsidRPr="00F3721D">
        <w:rPr>
          <w:rStyle w:val="ab"/>
          <w:rFonts w:cs="Times New Roman"/>
          <w:color w:val="auto"/>
          <w:bdr w:val="none" w:sz="0" w:space="0" w:color="auto" w:frame="1"/>
        </w:rPr>
        <w:t>работу</w:t>
      </w:r>
      <w:r w:rsidRPr="00F3721D">
        <w:rPr>
          <w:rStyle w:val="ac"/>
          <w:rFonts w:cs="Times New Roman"/>
          <w:color w:val="auto"/>
          <w:bdr w:val="none" w:sz="0" w:space="0" w:color="auto" w:frame="1"/>
        </w:rPr>
        <w:t>.</w:t>
      </w:r>
    </w:p>
    <w:p w:rsidR="00F3721D" w:rsidRPr="00746842"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w:t>
      </w:r>
      <w:r w:rsidRPr="00746842">
        <w:rPr>
          <w:rFonts w:cs="Times New Roman"/>
          <w:color w:val="auto"/>
          <w:lang w:val="en-US"/>
        </w:rPr>
        <w:t xml:space="preserve"> </w:t>
      </w:r>
      <w:r w:rsidRPr="00F3721D">
        <w:rPr>
          <w:rFonts w:cs="Times New Roman"/>
          <w:color w:val="auto"/>
          <w:lang w:val="en-US"/>
        </w:rPr>
        <w:t>is</w:t>
      </w:r>
      <w:r w:rsidRPr="00746842">
        <w:rPr>
          <w:rFonts w:cs="Times New Roman"/>
          <w:color w:val="auto"/>
          <w:lang w:val="en-US"/>
        </w:rPr>
        <w:t xml:space="preserve"> </w:t>
      </w:r>
      <w:r w:rsidRPr="00F3721D">
        <w:rPr>
          <w:rFonts w:cs="Times New Roman"/>
          <w:color w:val="auto"/>
          <w:lang w:val="en-US"/>
        </w:rPr>
        <w:t>his</w:t>
      </w:r>
      <w:r w:rsidR="00746842">
        <w:rPr>
          <w:rFonts w:cs="Times New Roman"/>
          <w:color w:val="auto"/>
          <w:lang w:val="en-US"/>
        </w:rPr>
        <w:t xml:space="preserve"> </w:t>
      </w:r>
      <w:r w:rsidRPr="00F3721D">
        <w:rPr>
          <w:rStyle w:val="ab"/>
          <w:rFonts w:cs="Times New Roman"/>
          <w:color w:val="auto"/>
          <w:bdr w:val="none" w:sz="0" w:space="0" w:color="auto" w:frame="1"/>
          <w:lang w:val="en-US"/>
        </w:rPr>
        <w:t>occupation</w:t>
      </w:r>
      <w:r w:rsidRPr="00746842">
        <w:rPr>
          <w:rFonts w:cs="Times New Roman"/>
          <w:color w:val="auto"/>
          <w:lang w:val="en-US"/>
        </w:rPr>
        <w:t xml:space="preserve">? — </w:t>
      </w:r>
      <w:r w:rsidRPr="00F3721D">
        <w:rPr>
          <w:rFonts w:cs="Times New Roman"/>
          <w:color w:val="auto"/>
        </w:rPr>
        <w:t>Какой</w:t>
      </w:r>
      <w:r w:rsidRPr="00746842">
        <w:rPr>
          <w:rFonts w:cs="Times New Roman"/>
          <w:color w:val="auto"/>
          <w:lang w:val="en-US"/>
        </w:rPr>
        <w:t xml:space="preserve"> </w:t>
      </w:r>
      <w:r w:rsidRPr="00F3721D">
        <w:rPr>
          <w:rFonts w:cs="Times New Roman"/>
          <w:color w:val="auto"/>
        </w:rPr>
        <w:t>у</w:t>
      </w:r>
      <w:r w:rsidRPr="00746842">
        <w:rPr>
          <w:rFonts w:cs="Times New Roman"/>
          <w:color w:val="auto"/>
          <w:lang w:val="en-US"/>
        </w:rPr>
        <w:t xml:space="preserve"> </w:t>
      </w:r>
      <w:r w:rsidRPr="00F3721D">
        <w:rPr>
          <w:rFonts w:cs="Times New Roman"/>
          <w:color w:val="auto"/>
        </w:rPr>
        <w:t>него</w:t>
      </w:r>
      <w:r w:rsidR="00746842">
        <w:rPr>
          <w:rFonts w:cs="Times New Roman"/>
          <w:color w:val="auto"/>
          <w:lang w:val="en-US"/>
        </w:rPr>
        <w:t xml:space="preserve"> </w:t>
      </w:r>
      <w:r w:rsidRPr="00F3721D">
        <w:rPr>
          <w:rStyle w:val="ab"/>
          <w:rFonts w:cs="Times New Roman"/>
          <w:color w:val="auto"/>
          <w:bdr w:val="none" w:sz="0" w:space="0" w:color="auto" w:frame="1"/>
        </w:rPr>
        <w:t>род</w:t>
      </w:r>
      <w:r w:rsidRPr="00746842">
        <w:rPr>
          <w:rStyle w:val="ab"/>
          <w:rFonts w:cs="Times New Roman"/>
          <w:color w:val="auto"/>
          <w:bdr w:val="none" w:sz="0" w:space="0" w:color="auto" w:frame="1"/>
          <w:lang w:val="en-US"/>
        </w:rPr>
        <w:t xml:space="preserve"> </w:t>
      </w:r>
      <w:r w:rsidRPr="00F3721D">
        <w:rPr>
          <w:rStyle w:val="ab"/>
          <w:rFonts w:cs="Times New Roman"/>
          <w:color w:val="auto"/>
          <w:bdr w:val="none" w:sz="0" w:space="0" w:color="auto" w:frame="1"/>
        </w:rPr>
        <w:t>занятий</w:t>
      </w:r>
      <w:r w:rsidRPr="00746842">
        <w:rPr>
          <w:rFonts w:cs="Times New Roman"/>
          <w:color w:val="auto"/>
          <w:lang w:val="en-US"/>
        </w:rPr>
        <w:t>?</w:t>
      </w:r>
    </w:p>
    <w:p w:rsidR="00746842" w:rsidRDefault="00746842" w:rsidP="00F3721D">
      <w:pPr>
        <w:pStyle w:val="aa"/>
        <w:spacing w:before="0" w:beforeAutospacing="0" w:after="0" w:afterAutospacing="0"/>
        <w:textAlignment w:val="baseline"/>
        <w:rPr>
          <w:sz w:val="28"/>
          <w:szCs w:val="28"/>
          <w:lang w:val="en-US"/>
        </w:rPr>
      </w:pPr>
    </w:p>
    <w:p w:rsidR="00F3721D" w:rsidRPr="00F3721D" w:rsidRDefault="00F3721D" w:rsidP="00F3721D">
      <w:pPr>
        <w:pStyle w:val="aa"/>
        <w:spacing w:before="0" w:beforeAutospacing="0" w:after="0" w:afterAutospacing="0"/>
        <w:textAlignment w:val="baseline"/>
        <w:rPr>
          <w:sz w:val="28"/>
          <w:szCs w:val="28"/>
        </w:rPr>
      </w:pPr>
      <w:r w:rsidRPr="00F3721D">
        <w:rPr>
          <w:sz w:val="28"/>
          <w:szCs w:val="28"/>
        </w:rPr>
        <w:t>Отличие слова</w:t>
      </w:r>
      <w:r w:rsidR="00746842">
        <w:rPr>
          <w:sz w:val="28"/>
          <w:szCs w:val="28"/>
        </w:rPr>
        <w:t xml:space="preserve"> </w:t>
      </w:r>
      <w:r w:rsidR="00746842">
        <w:rPr>
          <w:rStyle w:val="ab"/>
          <w:sz w:val="28"/>
          <w:szCs w:val="28"/>
          <w:bdr w:val="none" w:sz="0" w:space="0" w:color="auto" w:frame="1"/>
        </w:rPr>
        <w:t xml:space="preserve">job </w:t>
      </w:r>
      <w:r w:rsidRPr="00F3721D">
        <w:rPr>
          <w:sz w:val="28"/>
          <w:szCs w:val="28"/>
        </w:rPr>
        <w:t>от</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в том, что</w:t>
      </w:r>
      <w:r w:rsidR="00746842">
        <w:rPr>
          <w:rStyle w:val="ab"/>
          <w:sz w:val="28"/>
          <w:szCs w:val="28"/>
          <w:bdr w:val="none" w:sz="0" w:space="0" w:color="auto" w:frame="1"/>
        </w:rPr>
        <w:t xml:space="preserve"> </w:t>
      </w:r>
      <w:r w:rsidRPr="00F3721D">
        <w:rPr>
          <w:rStyle w:val="ab"/>
          <w:sz w:val="28"/>
          <w:szCs w:val="28"/>
          <w:bdr w:val="none" w:sz="0" w:space="0" w:color="auto" w:frame="1"/>
        </w:rPr>
        <w:t>job</w:t>
      </w:r>
      <w:r w:rsidR="00746842">
        <w:rPr>
          <w:sz w:val="28"/>
          <w:szCs w:val="28"/>
        </w:rPr>
        <w:t xml:space="preserve"> </w:t>
      </w:r>
      <w:r w:rsidRPr="00F3721D">
        <w:rPr>
          <w:sz w:val="28"/>
          <w:szCs w:val="28"/>
        </w:rPr>
        <w:t>— это работа, не требующая профессионального подготовки, например, a worker, a babysitter, a</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 работа, которая требует длительного обучения, например, a translator, a dentist.</w:t>
      </w:r>
    </w:p>
    <w:p w:rsidR="00F3721D" w:rsidRPr="00F3721D" w:rsidRDefault="00F3721D" w:rsidP="00F3721D">
      <w:pPr>
        <w:spacing w:line="312" w:lineRule="atLeast"/>
        <w:textAlignment w:val="baseline"/>
        <w:rPr>
          <w:rFonts w:cs="Times New Roman"/>
          <w:color w:val="auto"/>
        </w:rPr>
      </w:pPr>
      <w:r w:rsidRPr="00F3721D">
        <w:rPr>
          <w:rFonts w:cs="Times New Roman"/>
          <w:color w:val="auto"/>
        </w:rPr>
        <w:t>Распространенное слово</w:t>
      </w:r>
      <w:r w:rsidR="00746842">
        <w:rPr>
          <w:rFonts w:cs="Times New Roman"/>
          <w:color w:val="auto"/>
        </w:rPr>
        <w:t xml:space="preserve"> </w:t>
      </w:r>
      <w:r w:rsidR="00746842">
        <w:rPr>
          <w:rStyle w:val="ab"/>
          <w:rFonts w:cs="Times New Roman"/>
          <w:color w:val="auto"/>
          <w:bdr w:val="none" w:sz="0" w:space="0" w:color="auto" w:frame="1"/>
        </w:rPr>
        <w:t xml:space="preserve">work </w:t>
      </w:r>
      <w:r w:rsidRPr="00F3721D">
        <w:rPr>
          <w:rFonts w:cs="Times New Roman"/>
          <w:color w:val="auto"/>
        </w:rPr>
        <w:t>означает</w:t>
      </w:r>
      <w:r w:rsidR="00746842">
        <w:rPr>
          <w:rFonts w:cs="Times New Roman"/>
          <w:color w:val="auto"/>
        </w:rPr>
        <w:t xml:space="preserve"> </w:t>
      </w:r>
      <w:r w:rsidRPr="00F3721D">
        <w:rPr>
          <w:rStyle w:val="ab"/>
          <w:rFonts w:cs="Times New Roman"/>
          <w:color w:val="auto"/>
          <w:bdr w:val="none" w:sz="0" w:space="0" w:color="auto" w:frame="1"/>
        </w:rPr>
        <w:t>труд, занятие, дело</w:t>
      </w:r>
      <w:r w:rsidR="00746842">
        <w:rPr>
          <w:rFonts w:cs="Times New Roman"/>
          <w:color w:val="auto"/>
        </w:rPr>
        <w:t xml:space="preserve"> </w:t>
      </w:r>
      <w:r w:rsidRPr="00F3721D">
        <w:rPr>
          <w:rFonts w:cs="Times New Roman"/>
          <w:color w:val="auto"/>
        </w:rPr>
        <w:t>(в противоположность свободному времени, игре) и часто переводится, как просто</w:t>
      </w:r>
      <w:r w:rsidR="00746842">
        <w:rPr>
          <w:rFonts w:cs="Times New Roman"/>
          <w:color w:val="auto"/>
        </w:rPr>
        <w:t xml:space="preserve"> </w:t>
      </w:r>
      <w:r w:rsidRPr="00F3721D">
        <w:rPr>
          <w:rStyle w:val="ab"/>
          <w:rFonts w:cs="Times New Roman"/>
          <w:color w:val="auto"/>
          <w:bdr w:val="none" w:sz="0" w:space="0" w:color="auto" w:frame="1"/>
        </w:rPr>
        <w:t>работа</w:t>
      </w:r>
      <w:r w:rsidRPr="00F3721D">
        <w:rPr>
          <w:rFonts w:cs="Times New Roman"/>
          <w:color w:val="auto"/>
        </w:rPr>
        <w:t>.</w:t>
      </w:r>
    </w:p>
    <w:p w:rsidR="00F3721D" w:rsidRDefault="00F3721D" w:rsidP="00F3721D">
      <w:pPr>
        <w:pStyle w:val="aa"/>
        <w:spacing w:before="0" w:beforeAutospacing="0" w:after="0" w:afterAutospacing="0"/>
        <w:textAlignment w:val="baseline"/>
        <w:rPr>
          <w:sz w:val="28"/>
          <w:szCs w:val="28"/>
        </w:rPr>
      </w:pPr>
      <w:r w:rsidRPr="00F3721D">
        <w:rPr>
          <w:sz w:val="28"/>
          <w:szCs w:val="28"/>
        </w:rPr>
        <w:t>Далее вы найдете</w:t>
      </w:r>
      <w:r w:rsidR="00746842">
        <w:rPr>
          <w:sz w:val="28"/>
          <w:szCs w:val="28"/>
        </w:rPr>
        <w:t xml:space="preserve"> </w:t>
      </w:r>
      <w:r w:rsidRPr="00F3721D">
        <w:rPr>
          <w:rStyle w:val="ab"/>
          <w:sz w:val="28"/>
          <w:szCs w:val="28"/>
          <w:bdr w:val="none" w:sz="0" w:space="0" w:color="auto" w:frame="1"/>
        </w:rPr>
        <w:t>список профессий на английском языке</w:t>
      </w:r>
      <w:r w:rsidR="00746842">
        <w:rPr>
          <w:sz w:val="28"/>
          <w:szCs w:val="28"/>
        </w:rPr>
        <w:t xml:space="preserve"> </w:t>
      </w:r>
      <w:r w:rsidRPr="00F3721D">
        <w:rPr>
          <w:sz w:val="28"/>
          <w:szCs w:val="28"/>
        </w:rPr>
        <w:t>и сможете ответить на похожие вопросы:</w:t>
      </w:r>
    </w:p>
    <w:p w:rsidR="00746842" w:rsidRPr="00F3721D" w:rsidRDefault="00746842" w:rsidP="00F3721D">
      <w:pPr>
        <w:pStyle w:val="aa"/>
        <w:spacing w:before="0" w:beforeAutospacing="0" w:after="0" w:afterAutospacing="0"/>
        <w:textAlignment w:val="baseline"/>
        <w:rPr>
          <w:sz w:val="28"/>
          <w:szCs w:val="28"/>
        </w:rPr>
      </w:pP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are you?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occupation?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job? — I am a teacher.</w:t>
      </w:r>
    </w:p>
    <w:p w:rsidR="00746842" w:rsidRPr="00661D85" w:rsidRDefault="00746842"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I. Occupation (Род занятий)</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pupil – учащийся начальной школы</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student – учащийся средней и старшей школы, студент вуза</w:t>
      </w:r>
    </w:p>
    <w:p w:rsid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746842" w:rsidRPr="00F3721D" w:rsidRDefault="00746842" w:rsidP="0074684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20" w:firstLine="0"/>
        <w:jc w:val="left"/>
        <w:textAlignment w:val="baseline"/>
        <w:rPr>
          <w:rFonts w:cs="Times New Roman"/>
          <w:color w:val="auto"/>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lang w:val="en-US"/>
        </w:rPr>
      </w:pPr>
      <w:r w:rsidRPr="00F3721D">
        <w:rPr>
          <w:rFonts w:ascii="Times New Roman" w:hAnsi="Times New Roman" w:cs="Times New Roman"/>
          <w:color w:val="auto"/>
          <w:sz w:val="28"/>
          <w:szCs w:val="28"/>
          <w:lang w:val="en-US"/>
        </w:rPr>
        <w:t>II. Job and Profession (</w:t>
      </w:r>
      <w:r w:rsidRPr="00F3721D">
        <w:rPr>
          <w:rFonts w:ascii="Times New Roman" w:hAnsi="Times New Roman" w:cs="Times New Roman"/>
          <w:color w:val="auto"/>
          <w:sz w:val="28"/>
          <w:szCs w:val="28"/>
        </w:rPr>
        <w:t>Работа</w:t>
      </w:r>
      <w:r w:rsidRPr="00F3721D">
        <w:rPr>
          <w:rFonts w:ascii="Times New Roman" w:hAnsi="Times New Roman" w:cs="Times New Roman"/>
          <w:color w:val="auto"/>
          <w:sz w:val="28"/>
          <w:szCs w:val="28"/>
          <w:lang w:val="en-US"/>
        </w:rPr>
        <w:t xml:space="preserve">, </w:t>
      </w:r>
      <w:r w:rsidRPr="00F3721D">
        <w:rPr>
          <w:rFonts w:ascii="Times New Roman" w:hAnsi="Times New Roman" w:cs="Times New Roman"/>
          <w:color w:val="auto"/>
          <w:sz w:val="28"/>
          <w:szCs w:val="28"/>
        </w:rPr>
        <w:t>профессия</w:t>
      </w:r>
      <w:r w:rsidRPr="00F3721D">
        <w:rPr>
          <w:rFonts w:ascii="Times New Roman" w:hAnsi="Times New Roman" w:cs="Times New Roman"/>
          <w:color w:val="auto"/>
          <w:sz w:val="28"/>
          <w:szCs w:val="28"/>
          <w:lang w:val="en-US"/>
        </w:rPr>
        <w:t>)</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 Creative (творческие профессии):</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designer – дизайнер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photographer – фотограф</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architect – архитектор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painter (an artist) – художник</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an actor (an actress), film actor – </w:t>
      </w:r>
      <w:r w:rsidRPr="00F3721D">
        <w:rPr>
          <w:rFonts w:cs="Times New Roman"/>
          <w:color w:val="auto"/>
        </w:rPr>
        <w:t>актер</w:t>
      </w:r>
      <w:r w:rsidRPr="00F3721D">
        <w:rPr>
          <w:rFonts w:cs="Times New Roman"/>
          <w:color w:val="auto"/>
          <w:lang w:val="en-US"/>
        </w:rPr>
        <w:t xml:space="preserve"> (</w:t>
      </w:r>
      <w:r w:rsidRPr="00F3721D">
        <w:rPr>
          <w:rFonts w:cs="Times New Roman"/>
          <w:color w:val="auto"/>
        </w:rPr>
        <w:t>актриса</w:t>
      </w:r>
      <w:r w:rsidRPr="00F3721D">
        <w:rPr>
          <w:rFonts w:cs="Times New Roman"/>
          <w:color w:val="auto"/>
          <w:lang w:val="en-US"/>
        </w:rPr>
        <w:t xml:space="preserve">), </w:t>
      </w:r>
      <w:r w:rsidRPr="00F3721D">
        <w:rPr>
          <w:rFonts w:cs="Times New Roman"/>
          <w:color w:val="auto"/>
        </w:rPr>
        <w:t>киноактер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singer – певец (певица)</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pianist – пианист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musician – музыкант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ballet dancer – балерина</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II. Work with machines (</w:t>
      </w:r>
      <w:r w:rsidRPr="00F3721D">
        <w:rPr>
          <w:rStyle w:val="ab"/>
          <w:sz w:val="28"/>
          <w:szCs w:val="28"/>
          <w:bdr w:val="none" w:sz="0" w:space="0" w:color="auto" w:frame="1"/>
        </w:rPr>
        <w:t>работа</w:t>
      </w:r>
      <w:r w:rsidRPr="00F3721D">
        <w:rPr>
          <w:rStyle w:val="ab"/>
          <w:sz w:val="28"/>
          <w:szCs w:val="28"/>
          <w:bdr w:val="none" w:sz="0" w:space="0" w:color="auto" w:frame="1"/>
          <w:lang w:val="en-US"/>
        </w:rPr>
        <w:t xml:space="preserve"> </w:t>
      </w:r>
      <w:r w:rsidRPr="00F3721D">
        <w:rPr>
          <w:rStyle w:val="ab"/>
          <w:sz w:val="28"/>
          <w:szCs w:val="28"/>
          <w:bdr w:val="none" w:sz="0" w:space="0" w:color="auto" w:frame="1"/>
        </w:rPr>
        <w:t>с</w:t>
      </w:r>
      <w:r w:rsidRPr="00F3721D">
        <w:rPr>
          <w:rStyle w:val="ab"/>
          <w:sz w:val="28"/>
          <w:szCs w:val="28"/>
          <w:bdr w:val="none" w:sz="0" w:space="0" w:color="auto" w:frame="1"/>
          <w:lang w:val="en-US"/>
        </w:rPr>
        <w:t xml:space="preserve"> </w:t>
      </w:r>
      <w:r w:rsidRPr="00F3721D">
        <w:rPr>
          <w:rStyle w:val="ab"/>
          <w:sz w:val="28"/>
          <w:szCs w:val="28"/>
          <w:bdr w:val="none" w:sz="0" w:space="0" w:color="auto" w:frame="1"/>
        </w:rPr>
        <w:t>машинами</w:t>
      </w:r>
      <w:r w:rsidRPr="00F3721D">
        <w:rPr>
          <w:rStyle w:val="ab"/>
          <w:sz w:val="28"/>
          <w:szCs w:val="28"/>
          <w:bdr w:val="none" w:sz="0" w:space="0" w:color="auto" w:frame="1"/>
          <w:lang w:val="en-US"/>
        </w:rPr>
        <w:t>):</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bus/ taxi driver – водитель (автобуса/ такси)</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worker / a builder – строитель</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III. Work with people or animals (работа с людьми или животными):</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director – директор, руководитель, начальник, дирижер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film director – постановщик, режиссер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journalist – журналист</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teacher – учитель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nurse – медсестра</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 doctor, a dentist – </w:t>
      </w:r>
      <w:r w:rsidRPr="00F3721D">
        <w:rPr>
          <w:rFonts w:cs="Times New Roman"/>
          <w:color w:val="auto"/>
        </w:rPr>
        <w:t>врач</w:t>
      </w:r>
      <w:r w:rsidRPr="00F3721D">
        <w:rPr>
          <w:rFonts w:cs="Times New Roman"/>
          <w:color w:val="auto"/>
          <w:lang w:val="en-US"/>
        </w:rPr>
        <w:t xml:space="preserve">, </w:t>
      </w:r>
      <w:r w:rsidRPr="00F3721D">
        <w:rPr>
          <w:rFonts w:cs="Times New Roman"/>
          <w:color w:val="auto"/>
        </w:rPr>
        <w:t>зубной</w:t>
      </w:r>
      <w:r w:rsidRPr="00F3721D">
        <w:rPr>
          <w:rFonts w:cs="Times New Roman"/>
          <w:color w:val="auto"/>
          <w:lang w:val="en-US"/>
        </w:rPr>
        <w:t xml:space="preserve"> </w:t>
      </w:r>
      <w:r w:rsidRPr="00F3721D">
        <w:rPr>
          <w:rFonts w:cs="Times New Roman"/>
          <w:color w:val="auto"/>
        </w:rPr>
        <w:t>врач</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vet — ветеринар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secretary – секретарь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manager –директор, управляющий</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lawyer – юрист</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IV. Extreme (экстремальные):</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policeman (police officer) – полицейский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fireman – пожарный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security guard – охранник</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bodyguard – телохранитель</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life guard – спасатель</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V. Intellectual work with figures or words (</w:t>
      </w:r>
      <w:r w:rsidRPr="00F3721D">
        <w:rPr>
          <w:rStyle w:val="ab"/>
          <w:sz w:val="28"/>
          <w:szCs w:val="28"/>
          <w:bdr w:val="none" w:sz="0" w:space="0" w:color="auto" w:frame="1"/>
        </w:rPr>
        <w:t>умственные</w:t>
      </w:r>
      <w:r w:rsidRPr="00F3721D">
        <w:rPr>
          <w:rStyle w:val="ab"/>
          <w:sz w:val="28"/>
          <w:szCs w:val="28"/>
          <w:bdr w:val="none" w:sz="0" w:space="0" w:color="auto" w:frame="1"/>
          <w:lang w:val="en-US"/>
        </w:rPr>
        <w:t>):</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banker – банкир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engineer – инженер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746842"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a scientist</w:t>
      </w:r>
      <w:r w:rsidR="00F3721D" w:rsidRPr="00F3721D">
        <w:rPr>
          <w:rFonts w:cs="Times New Roman"/>
          <w:color w:val="auto"/>
        </w:rPr>
        <w:t xml:space="preserve"> – ученый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translator — переводчик письменный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interpreter – переводчик устный</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VI. Others:</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model – модель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postman – почтальон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librarian – библиотекарь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sportsman – спортсмен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professional footballer – профессиональный футболист</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cook (chef) – повар</w:t>
      </w:r>
    </w:p>
    <w:p w:rsidR="00746842" w:rsidRDefault="00746842" w:rsidP="00F3721D">
      <w:pPr>
        <w:spacing w:line="312" w:lineRule="atLeast"/>
        <w:ind w:firstLine="0"/>
        <w:textAlignment w:val="baseline"/>
        <w:rPr>
          <w:rStyle w:val="ab"/>
          <w:rFonts w:cs="Times New Roman"/>
          <w:color w:val="auto"/>
          <w:bdr w:val="none" w:sz="0" w:space="0" w:color="auto" w:frame="1"/>
        </w:rPr>
      </w:pPr>
    </w:p>
    <w:p w:rsidR="00F3721D" w:rsidRPr="00746842" w:rsidRDefault="00F3721D" w:rsidP="00F3721D">
      <w:pPr>
        <w:spacing w:line="312" w:lineRule="atLeast"/>
        <w:ind w:firstLine="0"/>
        <w:textAlignment w:val="baseline"/>
        <w:rPr>
          <w:rFonts w:cs="Times New Roman"/>
          <w:color w:val="auto"/>
          <w:lang w:val="en-US"/>
        </w:rPr>
      </w:pPr>
      <w:r w:rsidRPr="00F3721D">
        <w:rPr>
          <w:rStyle w:val="ab"/>
          <w:rFonts w:cs="Times New Roman"/>
          <w:color w:val="auto"/>
          <w:bdr w:val="none" w:sz="0" w:space="0" w:color="auto" w:frame="1"/>
        </w:rPr>
        <w:t>Запомните</w:t>
      </w:r>
      <w:r w:rsidRPr="00746842">
        <w:rPr>
          <w:rStyle w:val="ab"/>
          <w:rFonts w:cs="Times New Roman"/>
          <w:color w:val="auto"/>
          <w:bdr w:val="none" w:sz="0" w:space="0" w:color="auto" w:frame="1"/>
          <w:lang w:val="en-US"/>
        </w:rPr>
        <w:t>:</w:t>
      </w:r>
    </w:p>
    <w:p w:rsidR="00F3721D" w:rsidRPr="00F3721D" w:rsidRDefault="00746842" w:rsidP="00F3721D">
      <w:pPr>
        <w:pStyle w:val="aa"/>
        <w:spacing w:before="0" w:beforeAutospacing="0" w:after="0" w:afterAutospacing="0" w:line="312" w:lineRule="atLeast"/>
        <w:textAlignment w:val="baseline"/>
        <w:rPr>
          <w:sz w:val="28"/>
          <w:szCs w:val="28"/>
          <w:lang w:val="en-US"/>
        </w:rPr>
      </w:pPr>
      <w:r>
        <w:rPr>
          <w:sz w:val="28"/>
          <w:szCs w:val="28"/>
          <w:lang w:val="en-US"/>
        </w:rPr>
        <w:t xml:space="preserve">journalist, pianist, artist </w:t>
      </w:r>
      <w:r w:rsidR="00F3721D" w:rsidRPr="00F3721D">
        <w:rPr>
          <w:rStyle w:val="ab"/>
          <w:sz w:val="28"/>
          <w:szCs w:val="28"/>
          <w:bdr w:val="none" w:sz="0" w:space="0" w:color="auto" w:frame="1"/>
        </w:rPr>
        <w:t>НО</w:t>
      </w:r>
      <w:r w:rsidR="00F3721D" w:rsidRPr="00F3721D">
        <w:rPr>
          <w:sz w:val="28"/>
          <w:szCs w:val="28"/>
          <w:lang w:val="en-US"/>
        </w:rPr>
        <w:br/>
        <w:t>programmer, footballer or football player</w:t>
      </w:r>
    </w:p>
    <w:p w:rsidR="00170701" w:rsidRPr="00F3721D" w:rsidRDefault="00170701">
      <w:pPr>
        <w:ind w:firstLine="0"/>
        <w:jc w:val="center"/>
        <w:rPr>
          <w:b/>
          <w:bCs/>
          <w:lang w:val="en-US"/>
        </w:rPr>
      </w:pPr>
    </w:p>
    <w:p w:rsidR="00F3721D" w:rsidRPr="00661D85" w:rsidRDefault="00746842">
      <w:pPr>
        <w:ind w:firstLine="0"/>
        <w:jc w:val="center"/>
        <w:rPr>
          <w:b/>
          <w:bCs/>
        </w:rPr>
      </w:pPr>
      <w:r>
        <w:rPr>
          <w:b/>
          <w:bCs/>
          <w:lang w:val="en-US"/>
        </w:rPr>
        <w:t>Grammar</w:t>
      </w:r>
    </w:p>
    <w:p w:rsidR="00746842" w:rsidRPr="00661D85" w:rsidRDefault="00746842">
      <w:pPr>
        <w:ind w:firstLine="0"/>
        <w:jc w:val="center"/>
        <w:rPr>
          <w:rFonts w:cs="Times New Roman"/>
          <w:b/>
          <w:bCs/>
        </w:rPr>
      </w:pPr>
    </w:p>
    <w:p w:rsidR="00746842" w:rsidRPr="00746842" w:rsidRDefault="00746842" w:rsidP="00746842">
      <w:pPr>
        <w:pStyle w:val="ad"/>
        <w:jc w:val="center"/>
        <w:rPr>
          <w:rFonts w:ascii="Times New Roman" w:hAnsi="Times New Roman"/>
          <w:b/>
          <w:sz w:val="28"/>
          <w:szCs w:val="28"/>
        </w:rPr>
      </w:pPr>
      <w:r w:rsidRPr="00746842">
        <w:rPr>
          <w:rFonts w:ascii="Times New Roman" w:hAnsi="Times New Roman"/>
          <w:b/>
          <w:sz w:val="28"/>
          <w:szCs w:val="28"/>
        </w:rPr>
        <w:t>Past Simple Tense.</w:t>
      </w:r>
    </w:p>
    <w:p w:rsidR="00746842" w:rsidRPr="00746842" w:rsidRDefault="00746842" w:rsidP="00746842">
      <w:pPr>
        <w:pStyle w:val="ad"/>
        <w:rPr>
          <w:rFonts w:ascii="Times New Roman" w:hAnsi="Times New Roman"/>
          <w:b/>
          <w:sz w:val="28"/>
          <w:szCs w:val="28"/>
        </w:rPr>
      </w:pPr>
    </w:p>
    <w:p w:rsidR="00746842" w:rsidRPr="00746842" w:rsidRDefault="00746842" w:rsidP="00746842">
      <w:pPr>
        <w:ind w:firstLine="708"/>
        <w:rPr>
          <w:rFonts w:cs="Times New Roman"/>
        </w:rPr>
      </w:pPr>
      <w:r w:rsidRPr="00746842">
        <w:rPr>
          <w:rFonts w:cs="Times New Roman"/>
          <w:b/>
        </w:rPr>
        <w:t xml:space="preserve">Past Simple </w:t>
      </w:r>
      <w:r w:rsidRPr="00746842">
        <w:rPr>
          <w:rFonts w:cs="Times New Roman"/>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29" w:history="1">
        <w:r w:rsidRPr="00746842">
          <w:rPr>
            <w:rStyle w:val="a3"/>
            <w:rFonts w:cs="Times New Roman"/>
          </w:rPr>
          <w:t>Past Continuous</w:t>
        </w:r>
      </w:hyperlink>
      <w:r w:rsidRPr="00746842">
        <w:rPr>
          <w:rFonts w:cs="Times New Roman"/>
        </w:rPr>
        <w:t>.</w:t>
      </w:r>
    </w:p>
    <w:p w:rsidR="00746842" w:rsidRPr="00746842" w:rsidRDefault="00746842" w:rsidP="00746842">
      <w:pPr>
        <w:jc w:val="center"/>
        <w:rPr>
          <w:rFonts w:cs="Times New Roman"/>
          <w:b/>
        </w:rPr>
      </w:pPr>
      <w:r w:rsidRPr="00746842">
        <w:rPr>
          <w:rFonts w:cs="Times New Roman"/>
          <w:b/>
        </w:rPr>
        <w:t>Схема образования Past Simple</w:t>
      </w:r>
    </w:p>
    <w:p w:rsidR="00746842" w:rsidRPr="00746842" w:rsidRDefault="00746842" w:rsidP="00746842">
      <w:pPr>
        <w:ind w:firstLine="708"/>
        <w:rPr>
          <w:rFonts w:cs="Times New Roman"/>
        </w:rPr>
      </w:pPr>
      <w:r w:rsidRPr="00746842">
        <w:rPr>
          <w:rFonts w:cs="Times New Roman"/>
        </w:rPr>
        <w:t xml:space="preserve">Рассмотрим, как образуются предложения с </w:t>
      </w:r>
      <w:r w:rsidRPr="00746842">
        <w:rPr>
          <w:rFonts w:cs="Times New Roman"/>
          <w:b/>
        </w:rPr>
        <w:t>Past Simple</w:t>
      </w:r>
      <w:r w:rsidRPr="00746842">
        <w:rPr>
          <w:rFonts w:cs="Times New Roman"/>
        </w:rPr>
        <w:t xml:space="preserve"> в утвердительной, отрицательной и вопросительной формах.</w:t>
      </w:r>
    </w:p>
    <w:p w:rsidR="00746842" w:rsidRPr="00746842" w:rsidRDefault="00746842" w:rsidP="00746842">
      <w:pPr>
        <w:rPr>
          <w:rFonts w:cs="Times New Roman"/>
          <w:b/>
        </w:rPr>
      </w:pPr>
      <w:r w:rsidRPr="00746842">
        <w:rPr>
          <w:rFonts w:cs="Times New Roman"/>
          <w:b/>
        </w:rPr>
        <w:t>1. Утвердительная форма</w:t>
      </w:r>
    </w:p>
    <w:p w:rsidR="00746842" w:rsidRPr="00746842" w:rsidRDefault="00746842" w:rsidP="00746842">
      <w:pPr>
        <w:ind w:firstLine="708"/>
        <w:rPr>
          <w:rFonts w:cs="Times New Roman"/>
        </w:rPr>
      </w:pPr>
      <w:r w:rsidRPr="00746842">
        <w:rPr>
          <w:rFonts w:cs="Times New Roman"/>
        </w:rPr>
        <w:t xml:space="preserve">Большинство глаголов образуют форму </w:t>
      </w:r>
      <w:r w:rsidRPr="00746842">
        <w:rPr>
          <w:rFonts w:cs="Times New Roman"/>
          <w:b/>
        </w:rPr>
        <w:t>Past Simple</w:t>
      </w:r>
      <w:r w:rsidRPr="00746842">
        <w:rPr>
          <w:rFonts w:cs="Times New Roman"/>
        </w:rPr>
        <w:t xml:space="preserve"> с помощью окончания</w:t>
      </w:r>
      <w:r w:rsidRPr="00746842">
        <w:rPr>
          <w:rFonts w:cs="Times New Roman"/>
          <w:b/>
        </w:rPr>
        <w:t xml:space="preserve"> –ed,</w:t>
      </w:r>
      <w:r w:rsidRPr="00746842">
        <w:rPr>
          <w:rFonts w:cs="Times New Roman"/>
        </w:rPr>
        <w:t xml:space="preserve"> у </w:t>
      </w:r>
      <w:hyperlink r:id="rId30" w:tgtFrame="_blank" w:history="1">
        <w:r w:rsidRPr="00746842">
          <w:rPr>
            <w:rStyle w:val="a3"/>
            <w:rFonts w:cs="Times New Roman"/>
          </w:rPr>
          <w:t>неправильных глаголов</w:t>
        </w:r>
      </w:hyperlink>
      <w:r w:rsidRPr="00746842">
        <w:rPr>
          <w:rFonts w:cs="Times New Roman"/>
        </w:rPr>
        <w:t xml:space="preserve"> особые формы прошедшего времени.</w:t>
      </w:r>
    </w:p>
    <w:p w:rsidR="00746842" w:rsidRPr="00746842" w:rsidRDefault="00746842" w:rsidP="00746842">
      <w:pPr>
        <w:ind w:firstLine="708"/>
        <w:rPr>
          <w:rFonts w:cs="Times New Roman"/>
        </w:rPr>
      </w:pPr>
      <w:r w:rsidRPr="00746842">
        <w:rPr>
          <w:rFonts w:cs="Times New Roman"/>
        </w:rPr>
        <w:t xml:space="preserve">Last week Dana </w:t>
      </w:r>
      <w:r w:rsidRPr="00746842">
        <w:rPr>
          <w:rFonts w:cs="Times New Roman"/>
          <w:b/>
        </w:rPr>
        <w:t>invited</w:t>
      </w:r>
      <w:r w:rsidRPr="00746842">
        <w:rPr>
          <w:rFonts w:cs="Times New Roman"/>
        </w:rPr>
        <w:t xml:space="preserve"> me to her birthday party – На прошлой неделе Дана пригласила меня на празднование своего Дня рождения.</w:t>
      </w:r>
    </w:p>
    <w:p w:rsidR="00746842" w:rsidRPr="00746842" w:rsidRDefault="00746842" w:rsidP="00746842">
      <w:pPr>
        <w:ind w:firstLine="708"/>
        <w:rPr>
          <w:rFonts w:cs="Times New Roman"/>
          <w:lang w:val="en-US"/>
        </w:rPr>
      </w:pPr>
      <w:r w:rsidRPr="00746842">
        <w:rPr>
          <w:rFonts w:cs="Times New Roman"/>
          <w:lang w:val="en-US"/>
        </w:rPr>
        <w:t xml:space="preserve">I completed the course on Monday – </w:t>
      </w:r>
      <w:r w:rsidRPr="00746842">
        <w:rPr>
          <w:rFonts w:cs="Times New Roman"/>
        </w:rPr>
        <w:t>Я</w:t>
      </w:r>
      <w:r w:rsidRPr="00746842">
        <w:rPr>
          <w:rFonts w:cs="Times New Roman"/>
          <w:lang w:val="en-US"/>
        </w:rPr>
        <w:t xml:space="preserve"> </w:t>
      </w:r>
      <w:r w:rsidRPr="00746842">
        <w:rPr>
          <w:rFonts w:cs="Times New Roman"/>
        </w:rPr>
        <w:t>закончил</w:t>
      </w:r>
      <w:r w:rsidRPr="00746842">
        <w:rPr>
          <w:rFonts w:cs="Times New Roman"/>
          <w:lang w:val="en-US"/>
        </w:rPr>
        <w:t xml:space="preserve"> </w:t>
      </w:r>
      <w:r w:rsidRPr="00746842">
        <w:rPr>
          <w:rFonts w:cs="Times New Roman"/>
        </w:rPr>
        <w:t>курс</w:t>
      </w:r>
      <w:r w:rsidRPr="00746842">
        <w:rPr>
          <w:rFonts w:cs="Times New Roman"/>
          <w:lang w:val="en-US"/>
        </w:rPr>
        <w:t xml:space="preserve"> </w:t>
      </w:r>
      <w:r w:rsidRPr="00746842">
        <w:rPr>
          <w:rFonts w:cs="Times New Roman"/>
        </w:rPr>
        <w:t>в</w:t>
      </w:r>
      <w:r w:rsidRPr="00746842">
        <w:rPr>
          <w:rFonts w:cs="Times New Roman"/>
          <w:lang w:val="en-US"/>
        </w:rPr>
        <w:t xml:space="preserve"> </w:t>
      </w:r>
      <w:r w:rsidRPr="00746842">
        <w:rPr>
          <w:rFonts w:cs="Times New Roman"/>
        </w:rPr>
        <w:t>понедельник</w:t>
      </w:r>
      <w:r w:rsidRPr="00746842">
        <w:rPr>
          <w:rFonts w:cs="Times New Roman"/>
          <w:lang w:val="en-US"/>
        </w:rPr>
        <w:t>.</w:t>
      </w:r>
    </w:p>
    <w:p w:rsidR="00746842" w:rsidRPr="00746842" w:rsidRDefault="00746842" w:rsidP="00746842">
      <w:pPr>
        <w:rPr>
          <w:rFonts w:cs="Times New Roman"/>
          <w:b/>
        </w:rPr>
      </w:pPr>
      <w:r w:rsidRPr="00746842">
        <w:rPr>
          <w:rFonts w:cs="Times New Roman"/>
          <w:b/>
        </w:rPr>
        <w:t>2. Отрицательная форма</w:t>
      </w:r>
    </w:p>
    <w:p w:rsidR="00746842" w:rsidRPr="00746842" w:rsidRDefault="00746842" w:rsidP="00746842">
      <w:pPr>
        <w:ind w:firstLine="708"/>
        <w:rPr>
          <w:rFonts w:cs="Times New Roman"/>
        </w:rPr>
      </w:pPr>
      <w:r w:rsidRPr="00746842">
        <w:rPr>
          <w:rFonts w:cs="Times New Roman"/>
        </w:rPr>
        <w:t xml:space="preserve">Отрицание строится с помощью вспомогательного глагола </w:t>
      </w:r>
      <w:hyperlink r:id="rId31" w:tgtFrame="_blank" w:history="1">
        <w:r w:rsidRPr="00746842">
          <w:rPr>
            <w:rStyle w:val="a3"/>
            <w:rFonts w:cs="Times New Roman"/>
            <w:b/>
          </w:rPr>
          <w:t>to do</w:t>
        </w:r>
      </w:hyperlink>
      <w:r w:rsidRPr="00746842">
        <w:rPr>
          <w:rFonts w:cs="Times New Roman"/>
        </w:rPr>
        <w:t xml:space="preserve"> в форме прошедшего времени – </w:t>
      </w:r>
      <w:r w:rsidRPr="00746842">
        <w:rPr>
          <w:rFonts w:cs="Times New Roman"/>
          <w:b/>
        </w:rPr>
        <w:t>did</w:t>
      </w:r>
      <w:r w:rsidRPr="00746842">
        <w:rPr>
          <w:rFonts w:cs="Times New Roman"/>
        </w:rPr>
        <w:t xml:space="preserve"> и частицы </w:t>
      </w:r>
      <w:r w:rsidRPr="00746842">
        <w:rPr>
          <w:rFonts w:cs="Times New Roman"/>
          <w:b/>
        </w:rPr>
        <w:t>not</w:t>
      </w:r>
      <w:r w:rsidRPr="00746842">
        <w:rPr>
          <w:rFonts w:cs="Times New Roman"/>
        </w:rPr>
        <w:t>. Смысловой глагол используется в начальной форме. В разговорной речи</w:t>
      </w:r>
      <w:r w:rsidRPr="00746842">
        <w:rPr>
          <w:rFonts w:cs="Times New Roman"/>
          <w:b/>
        </w:rPr>
        <w:t xml:space="preserve"> did not</w:t>
      </w:r>
      <w:r w:rsidRPr="00746842">
        <w:rPr>
          <w:rFonts w:cs="Times New Roman"/>
        </w:rPr>
        <w:t xml:space="preserve"> сокращается до </w:t>
      </w:r>
      <w:r w:rsidRPr="00746842">
        <w:rPr>
          <w:rFonts w:cs="Times New Roman"/>
          <w:b/>
        </w:rPr>
        <w:t>didn’t</w:t>
      </w:r>
      <w:r w:rsidRPr="00746842">
        <w:rPr>
          <w:rFonts w:cs="Times New Roman"/>
        </w:rPr>
        <w:t>.</w:t>
      </w:r>
    </w:p>
    <w:p w:rsidR="00746842" w:rsidRPr="00746842" w:rsidRDefault="00746842" w:rsidP="00746842">
      <w:pPr>
        <w:ind w:firstLine="708"/>
        <w:rPr>
          <w:rFonts w:cs="Times New Roman"/>
        </w:rPr>
      </w:pPr>
      <w:r w:rsidRPr="00746842">
        <w:rPr>
          <w:rFonts w:cs="Times New Roman"/>
        </w:rPr>
        <w:t xml:space="preserve">Igor </w:t>
      </w:r>
      <w:r w:rsidRPr="00746842">
        <w:rPr>
          <w:rFonts w:cs="Times New Roman"/>
          <w:b/>
        </w:rPr>
        <w:t>didn’t meet</w:t>
      </w:r>
      <w:r w:rsidRPr="00746842">
        <w:rPr>
          <w:rFonts w:cs="Times New Roman"/>
        </w:rPr>
        <w:t xml:space="preserve"> me at the airport – Игорь не встретил меня в аэропорту.</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 xml:space="preserve">didn’t order </w:t>
      </w:r>
      <w:r w:rsidRPr="00746842">
        <w:rPr>
          <w:rFonts w:cs="Times New Roman"/>
        </w:rPr>
        <w:t>this meal – Мы не заказывали это блюдо.</w:t>
      </w:r>
    </w:p>
    <w:p w:rsidR="00746842" w:rsidRPr="00746842" w:rsidRDefault="00746842" w:rsidP="00746842">
      <w:pPr>
        <w:rPr>
          <w:rFonts w:cs="Times New Roman"/>
          <w:b/>
        </w:rPr>
      </w:pPr>
      <w:r w:rsidRPr="00746842">
        <w:rPr>
          <w:rFonts w:cs="Times New Roman"/>
          <w:b/>
        </w:rPr>
        <w:t>3. Вопросительная форма</w:t>
      </w:r>
    </w:p>
    <w:p w:rsidR="00746842" w:rsidRPr="00746842" w:rsidRDefault="00746842" w:rsidP="00746842">
      <w:pPr>
        <w:ind w:firstLine="708"/>
        <w:rPr>
          <w:rFonts w:cs="Times New Roman"/>
        </w:rPr>
      </w:pPr>
      <w:r w:rsidRPr="00746842">
        <w:rPr>
          <w:rFonts w:cs="Times New Roman"/>
        </w:rPr>
        <w:t xml:space="preserve">Вопросительная форма строится тоже с помощью </w:t>
      </w:r>
      <w:r w:rsidRPr="00746842">
        <w:rPr>
          <w:rFonts w:cs="Times New Roman"/>
          <w:b/>
        </w:rPr>
        <w:t>did</w:t>
      </w:r>
      <w:r w:rsidRPr="00746842">
        <w:rPr>
          <w:rFonts w:cs="Times New Roman"/>
        </w:rPr>
        <w:t xml:space="preserve"> – он ставится перед </w:t>
      </w:r>
      <w:hyperlink r:id="rId32" w:history="1">
        <w:r w:rsidRPr="00746842">
          <w:rPr>
            <w:rStyle w:val="a3"/>
            <w:rFonts w:cs="Times New Roman"/>
          </w:rPr>
          <w:t>подлежащим</w:t>
        </w:r>
      </w:hyperlink>
      <w:r w:rsidRPr="00746842">
        <w:rPr>
          <w:rFonts w:cs="Times New Roman"/>
        </w:rPr>
        <w:t>. Сам смысловой глагол используется в начальной форме (без окончаний).</w:t>
      </w:r>
    </w:p>
    <w:p w:rsidR="00746842" w:rsidRPr="00746842" w:rsidRDefault="00746842" w:rsidP="00746842">
      <w:pPr>
        <w:ind w:firstLine="708"/>
        <w:rPr>
          <w:rFonts w:cs="Times New Roman"/>
        </w:rPr>
      </w:pPr>
      <w:r w:rsidRPr="00746842">
        <w:rPr>
          <w:rFonts w:cs="Times New Roman"/>
          <w:b/>
          <w:lang w:val="en-US"/>
        </w:rPr>
        <w:t>Did</w:t>
      </w:r>
      <w:r w:rsidRPr="00746842">
        <w:rPr>
          <w:rFonts w:cs="Times New Roman"/>
          <w:b/>
        </w:rPr>
        <w:t xml:space="preserve"> </w:t>
      </w:r>
      <w:r w:rsidRPr="00746842">
        <w:rPr>
          <w:rFonts w:cs="Times New Roman"/>
          <w:b/>
          <w:lang w:val="en-US"/>
        </w:rPr>
        <w:t>you</w:t>
      </w:r>
      <w:r w:rsidRPr="00746842">
        <w:rPr>
          <w:rFonts w:cs="Times New Roman"/>
          <w:b/>
        </w:rPr>
        <w:t xml:space="preserve"> </w:t>
      </w:r>
      <w:r w:rsidRPr="00746842">
        <w:rPr>
          <w:rFonts w:cs="Times New Roman"/>
          <w:b/>
          <w:lang w:val="en-US"/>
        </w:rPr>
        <w:t>go</w:t>
      </w:r>
      <w:r w:rsidRPr="00746842">
        <w:rPr>
          <w:rFonts w:cs="Times New Roman"/>
        </w:rPr>
        <w:t xml:space="preserve"> </w:t>
      </w:r>
      <w:r w:rsidRPr="00746842">
        <w:rPr>
          <w:rFonts w:cs="Times New Roman"/>
          <w:lang w:val="en-US"/>
        </w:rPr>
        <w:t>to</w:t>
      </w:r>
      <w:r w:rsidRPr="00746842">
        <w:rPr>
          <w:rFonts w:cs="Times New Roman"/>
        </w:rPr>
        <w:t xml:space="preserve"> </w:t>
      </w:r>
      <w:r w:rsidRPr="00746842">
        <w:rPr>
          <w:rFonts w:cs="Times New Roman"/>
          <w:lang w:val="en-US"/>
        </w:rPr>
        <w:t>school</w:t>
      </w:r>
      <w:r w:rsidRPr="00746842">
        <w:rPr>
          <w:rFonts w:cs="Times New Roman"/>
        </w:rPr>
        <w:t xml:space="preserve"> </w:t>
      </w:r>
      <w:r w:rsidRPr="00746842">
        <w:rPr>
          <w:rFonts w:cs="Times New Roman"/>
          <w:lang w:val="en-US"/>
        </w:rPr>
        <w:t>yesterday</w:t>
      </w:r>
      <w:r w:rsidRPr="00746842">
        <w:rPr>
          <w:rFonts w:cs="Times New Roman"/>
        </w:rPr>
        <w:t>? – Ты вчера ходил в школу?</w:t>
      </w:r>
    </w:p>
    <w:p w:rsidR="00746842" w:rsidRPr="00746842" w:rsidRDefault="00746842" w:rsidP="00746842">
      <w:pPr>
        <w:ind w:firstLine="708"/>
        <w:rPr>
          <w:rFonts w:cs="Times New Roman"/>
          <w:lang w:val="en-US"/>
        </w:rPr>
      </w:pPr>
      <w:r w:rsidRPr="00746842">
        <w:rPr>
          <w:rFonts w:cs="Times New Roman"/>
          <w:b/>
          <w:lang w:val="en-US"/>
        </w:rPr>
        <w:t>Did they feed</w:t>
      </w:r>
      <w:r w:rsidRPr="00746842">
        <w:rPr>
          <w:rFonts w:cs="Times New Roman"/>
          <w:lang w:val="en-US"/>
        </w:rPr>
        <w:t xml:space="preserve"> your cat? – </w:t>
      </w:r>
      <w:r w:rsidRPr="00746842">
        <w:rPr>
          <w:rFonts w:cs="Times New Roman"/>
        </w:rPr>
        <w:t>Они</w:t>
      </w:r>
      <w:r w:rsidRPr="00746842">
        <w:rPr>
          <w:rFonts w:cs="Times New Roman"/>
          <w:lang w:val="en-US"/>
        </w:rPr>
        <w:t xml:space="preserve"> </w:t>
      </w:r>
      <w:r w:rsidRPr="00746842">
        <w:rPr>
          <w:rFonts w:cs="Times New Roman"/>
        </w:rPr>
        <w:t>кормили</w:t>
      </w:r>
      <w:r w:rsidRPr="00746842">
        <w:rPr>
          <w:rFonts w:cs="Times New Roman"/>
          <w:lang w:val="en-US"/>
        </w:rPr>
        <w:t xml:space="preserve"> </w:t>
      </w:r>
      <w:r w:rsidRPr="00746842">
        <w:rPr>
          <w:rFonts w:cs="Times New Roman"/>
        </w:rPr>
        <w:t>твою</w:t>
      </w:r>
      <w:r w:rsidRPr="00746842">
        <w:rPr>
          <w:rFonts w:cs="Times New Roman"/>
          <w:lang w:val="en-US"/>
        </w:rPr>
        <w:t xml:space="preserve"> </w:t>
      </w:r>
      <w:r w:rsidRPr="00746842">
        <w:rPr>
          <w:rFonts w:cs="Times New Roman"/>
        </w:rPr>
        <w:t>кошку</w:t>
      </w:r>
      <w:r w:rsidRPr="00746842">
        <w:rPr>
          <w:rFonts w:cs="Times New Roman"/>
          <w:lang w:val="en-US"/>
        </w:rPr>
        <w:t>?</w:t>
      </w:r>
    </w:p>
    <w:p w:rsidR="00746842" w:rsidRPr="00746842" w:rsidRDefault="00746842" w:rsidP="00746842">
      <w:pPr>
        <w:jc w:val="center"/>
        <w:rPr>
          <w:rFonts w:cs="Times New Roman"/>
          <w:b/>
        </w:rPr>
      </w:pPr>
      <w:r w:rsidRPr="00746842">
        <w:rPr>
          <w:rFonts w:cs="Times New Roman"/>
          <w:b/>
        </w:rPr>
        <w:t>Значение Past Simple: когда используется прошедшее простое время?</w:t>
      </w:r>
    </w:p>
    <w:p w:rsidR="00746842" w:rsidRPr="00746842" w:rsidRDefault="00746842" w:rsidP="00746842">
      <w:pPr>
        <w:ind w:firstLine="708"/>
        <w:rPr>
          <w:rFonts w:cs="Times New Roman"/>
        </w:rPr>
      </w:pPr>
      <w:r w:rsidRPr="00746842">
        <w:rPr>
          <w:rFonts w:cs="Times New Roman"/>
        </w:rPr>
        <w:t xml:space="preserve">В большинстве случаев </w:t>
      </w:r>
      <w:r w:rsidRPr="00746842">
        <w:rPr>
          <w:rFonts w:cs="Times New Roman"/>
          <w:b/>
        </w:rPr>
        <w:t>Past Simple</w:t>
      </w:r>
      <w:r w:rsidRPr="00746842">
        <w:rPr>
          <w:rFonts w:cs="Times New Roman"/>
        </w:rPr>
        <w:t xml:space="preserve"> обозначает действие, произошедшее в какой-то момент прошлого. В отличие от </w:t>
      </w:r>
      <w:hyperlink r:id="rId33" w:history="1">
        <w:r w:rsidRPr="00746842">
          <w:rPr>
            <w:rStyle w:val="a3"/>
            <w:rFonts w:cs="Times New Roman"/>
          </w:rPr>
          <w:t>Past Continuous</w:t>
        </w:r>
      </w:hyperlink>
      <w:r w:rsidRPr="00746842">
        <w:rPr>
          <w:rFonts w:cs="Times New Roman"/>
        </w:rPr>
        <w:t>, оно не обозначает продожавшееся, длившееся действие. Рассмотрим основные значения прошедшего простого времени.</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Действие, произошедшее в прошлом (основной случай).</w:t>
      </w:r>
    </w:p>
    <w:p w:rsidR="00746842" w:rsidRPr="00746842" w:rsidRDefault="00746842" w:rsidP="00746842">
      <w:pPr>
        <w:ind w:firstLine="360"/>
        <w:rPr>
          <w:rFonts w:cs="Times New Roman"/>
        </w:rPr>
      </w:pPr>
      <w:r w:rsidRPr="00746842">
        <w:rPr>
          <w:rFonts w:cs="Times New Roman"/>
        </w:rPr>
        <w:t xml:space="preserve">Действие в прошлом, обычно сопровождается уточнениями вроде </w:t>
      </w:r>
      <w:r w:rsidRPr="00746842">
        <w:rPr>
          <w:rFonts w:cs="Times New Roman"/>
          <w:b/>
        </w:rPr>
        <w:t>yesterday</w:t>
      </w:r>
      <w:r w:rsidRPr="00746842">
        <w:rPr>
          <w:rFonts w:cs="Times New Roman"/>
        </w:rPr>
        <w:t xml:space="preserve"> (вчера), </w:t>
      </w:r>
      <w:r w:rsidRPr="00746842">
        <w:rPr>
          <w:rFonts w:cs="Times New Roman"/>
          <w:b/>
        </w:rPr>
        <w:t>last week (</w:t>
      </w:r>
      <w:r w:rsidRPr="00746842">
        <w:rPr>
          <w:rFonts w:cs="Times New Roman"/>
        </w:rPr>
        <w:t xml:space="preserve">на прошлой неделе), </w:t>
      </w:r>
      <w:r w:rsidRPr="00746842">
        <w:rPr>
          <w:rFonts w:cs="Times New Roman"/>
          <w:b/>
        </w:rPr>
        <w:t>in 2011</w:t>
      </w:r>
      <w:r w:rsidRPr="00746842">
        <w:rPr>
          <w:rFonts w:cs="Times New Roman"/>
        </w:rPr>
        <w:t xml:space="preserve"> (в 2011 году),</w:t>
      </w:r>
      <w:r w:rsidRPr="00746842">
        <w:rPr>
          <w:rFonts w:cs="Times New Roman"/>
          <w:b/>
        </w:rPr>
        <w:t xml:space="preserve"> about two hours ago</w:t>
      </w:r>
      <w:r w:rsidRPr="00746842">
        <w:rPr>
          <w:rFonts w:cs="Times New Roman"/>
        </w:rPr>
        <w:t xml:space="preserve"> (около двух часов назад) и так далее.</w:t>
      </w:r>
    </w:p>
    <w:p w:rsidR="00746842" w:rsidRPr="00746842" w:rsidRDefault="00746842" w:rsidP="00746842">
      <w:pPr>
        <w:rPr>
          <w:rFonts w:cs="Times New Roman"/>
        </w:rPr>
      </w:pPr>
      <w:r w:rsidRPr="00746842">
        <w:rPr>
          <w:rFonts w:cs="Times New Roman"/>
        </w:rPr>
        <w:t>Это может быть действие, произошедшее в определенный момент:</w:t>
      </w:r>
    </w:p>
    <w:p w:rsidR="00746842" w:rsidRPr="00746842" w:rsidRDefault="00746842" w:rsidP="00746842">
      <w:pPr>
        <w:ind w:firstLine="708"/>
        <w:rPr>
          <w:rFonts w:cs="Times New Roman"/>
          <w:lang w:val="en-US"/>
        </w:rPr>
      </w:pPr>
      <w:r w:rsidRPr="00746842">
        <w:rPr>
          <w:rFonts w:cs="Times New Roman"/>
          <w:lang w:val="en-US"/>
        </w:rPr>
        <w:t xml:space="preserve">I </w:t>
      </w:r>
      <w:r w:rsidRPr="00746842">
        <w:rPr>
          <w:rFonts w:cs="Times New Roman"/>
          <w:b/>
          <w:lang w:val="en-US"/>
        </w:rPr>
        <w:t>returned</w:t>
      </w:r>
      <w:r w:rsidRPr="00746842">
        <w:rPr>
          <w:rFonts w:cs="Times New Roman"/>
          <w:lang w:val="en-US"/>
        </w:rPr>
        <w:t xml:space="preserve"> from the meeting an hour </w:t>
      </w:r>
      <w:r w:rsidRPr="00746842">
        <w:rPr>
          <w:rFonts w:cs="Times New Roman"/>
          <w:b/>
          <w:lang w:val="en-US"/>
        </w:rPr>
        <w:t>ago</w:t>
      </w:r>
      <w:r w:rsidRPr="00746842">
        <w:rPr>
          <w:rFonts w:cs="Times New Roman"/>
          <w:lang w:val="en-US"/>
        </w:rPr>
        <w:t xml:space="preserve">. – </w:t>
      </w:r>
      <w:r w:rsidRPr="00746842">
        <w:rPr>
          <w:rFonts w:cs="Times New Roman"/>
        </w:rPr>
        <w:t>Я</w:t>
      </w:r>
      <w:r w:rsidRPr="00746842">
        <w:rPr>
          <w:rFonts w:cs="Times New Roman"/>
          <w:lang w:val="en-US"/>
        </w:rPr>
        <w:t xml:space="preserve"> </w:t>
      </w:r>
      <w:r w:rsidRPr="00746842">
        <w:rPr>
          <w:rFonts w:cs="Times New Roman"/>
        </w:rPr>
        <w:t>вернулся</w:t>
      </w:r>
      <w:r w:rsidRPr="00746842">
        <w:rPr>
          <w:rFonts w:cs="Times New Roman"/>
          <w:lang w:val="en-US"/>
        </w:rPr>
        <w:t xml:space="preserve"> </w:t>
      </w:r>
      <w:r w:rsidRPr="00746842">
        <w:rPr>
          <w:rFonts w:cs="Times New Roman"/>
        </w:rPr>
        <w:t>с</w:t>
      </w:r>
      <w:r w:rsidRPr="00746842">
        <w:rPr>
          <w:rFonts w:cs="Times New Roman"/>
          <w:lang w:val="en-US"/>
        </w:rPr>
        <w:t xml:space="preserve"> </w:t>
      </w:r>
      <w:r w:rsidRPr="00746842">
        <w:rPr>
          <w:rFonts w:cs="Times New Roman"/>
        </w:rPr>
        <w:t>собрания</w:t>
      </w:r>
      <w:r w:rsidRPr="00746842">
        <w:rPr>
          <w:rFonts w:cs="Times New Roman"/>
          <w:lang w:val="en-US"/>
        </w:rPr>
        <w:t xml:space="preserve"> </w:t>
      </w:r>
      <w:r w:rsidRPr="00746842">
        <w:rPr>
          <w:rFonts w:cs="Times New Roman"/>
        </w:rPr>
        <w:t>час</w:t>
      </w:r>
      <w:r w:rsidRPr="00746842">
        <w:rPr>
          <w:rFonts w:cs="Times New Roman"/>
          <w:lang w:val="en-US"/>
        </w:rPr>
        <w:t xml:space="preserve"> </w:t>
      </w:r>
      <w:r w:rsidRPr="00746842">
        <w:rPr>
          <w:rFonts w:cs="Times New Roman"/>
        </w:rPr>
        <w:t>назад</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arrived</w:t>
      </w:r>
      <w:r w:rsidRPr="00746842">
        <w:rPr>
          <w:rFonts w:cs="Times New Roman"/>
        </w:rPr>
        <w:t xml:space="preserve"> in London </w:t>
      </w:r>
      <w:r w:rsidRPr="00746842">
        <w:rPr>
          <w:rFonts w:cs="Times New Roman"/>
          <w:b/>
        </w:rPr>
        <w:t>at seven thirty two PM</w:t>
      </w:r>
      <w:r w:rsidRPr="00746842">
        <w:rPr>
          <w:rFonts w:cs="Times New Roman"/>
        </w:rPr>
        <w:t>. – Мы прибыли в Лондон в семь тридцать две вечера.</w:t>
      </w:r>
    </w:p>
    <w:p w:rsidR="00746842" w:rsidRPr="00746842" w:rsidRDefault="00746842" w:rsidP="00746842">
      <w:pPr>
        <w:rPr>
          <w:rFonts w:cs="Times New Roman"/>
        </w:rPr>
      </w:pPr>
      <w:r w:rsidRPr="00746842">
        <w:rPr>
          <w:rFonts w:cs="Times New Roman"/>
        </w:rPr>
        <w:t>В приблизительное время в прошлом:</w:t>
      </w:r>
    </w:p>
    <w:p w:rsidR="00746842" w:rsidRPr="00746842" w:rsidRDefault="00746842" w:rsidP="00746842">
      <w:pPr>
        <w:ind w:firstLine="708"/>
        <w:rPr>
          <w:rFonts w:cs="Times New Roman"/>
          <w:lang w:val="en-US"/>
        </w:rPr>
      </w:pPr>
      <w:r w:rsidRPr="00746842">
        <w:rPr>
          <w:rFonts w:cs="Times New Roman"/>
          <w:lang w:val="en-US"/>
        </w:rPr>
        <w:t xml:space="preserve">Karen </w:t>
      </w:r>
      <w:r w:rsidRPr="00746842">
        <w:rPr>
          <w:rFonts w:cs="Times New Roman"/>
          <w:b/>
          <w:lang w:val="en-US"/>
        </w:rPr>
        <w:t>purchased</w:t>
      </w:r>
      <w:r w:rsidRPr="00746842">
        <w:rPr>
          <w:rFonts w:cs="Times New Roman"/>
          <w:lang w:val="en-US"/>
        </w:rPr>
        <w:t xml:space="preserve"> new car </w:t>
      </w:r>
      <w:r w:rsidRPr="00746842">
        <w:rPr>
          <w:rFonts w:cs="Times New Roman"/>
          <w:b/>
          <w:lang w:val="en-US"/>
        </w:rPr>
        <w:t>yesterday</w:t>
      </w:r>
      <w:r w:rsidRPr="00746842">
        <w:rPr>
          <w:rFonts w:cs="Times New Roman"/>
          <w:lang w:val="en-US"/>
        </w:rPr>
        <w:t xml:space="preserve">. – </w:t>
      </w:r>
      <w:r w:rsidRPr="00746842">
        <w:rPr>
          <w:rFonts w:cs="Times New Roman"/>
        </w:rPr>
        <w:t>Карен</w:t>
      </w:r>
      <w:r w:rsidRPr="00746842">
        <w:rPr>
          <w:rFonts w:cs="Times New Roman"/>
          <w:lang w:val="en-US"/>
        </w:rPr>
        <w:t xml:space="preserve"> </w:t>
      </w:r>
      <w:r w:rsidRPr="00746842">
        <w:rPr>
          <w:rFonts w:cs="Times New Roman"/>
        </w:rPr>
        <w:t>купила</w:t>
      </w:r>
      <w:r w:rsidRPr="00746842">
        <w:rPr>
          <w:rFonts w:cs="Times New Roman"/>
          <w:lang w:val="en-US"/>
        </w:rPr>
        <w:t xml:space="preserve"> </w:t>
      </w:r>
      <w:r w:rsidRPr="00746842">
        <w:rPr>
          <w:rFonts w:cs="Times New Roman"/>
        </w:rPr>
        <w:t>вчера</w:t>
      </w:r>
      <w:r w:rsidRPr="00746842">
        <w:rPr>
          <w:rFonts w:cs="Times New Roman"/>
          <w:lang w:val="en-US"/>
        </w:rPr>
        <w:t xml:space="preserve"> </w:t>
      </w:r>
      <w:r w:rsidRPr="00746842">
        <w:rPr>
          <w:rFonts w:cs="Times New Roman"/>
        </w:rPr>
        <w:t>новую</w:t>
      </w:r>
      <w:r w:rsidRPr="00746842">
        <w:rPr>
          <w:rFonts w:cs="Times New Roman"/>
          <w:lang w:val="en-US"/>
        </w:rPr>
        <w:t xml:space="preserve"> </w:t>
      </w:r>
      <w:r w:rsidRPr="00746842">
        <w:rPr>
          <w:rFonts w:cs="Times New Roman"/>
        </w:rPr>
        <w:t>машину</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met</w:t>
      </w:r>
      <w:r w:rsidRPr="00746842">
        <w:rPr>
          <w:rFonts w:cs="Times New Roman"/>
        </w:rPr>
        <w:t xml:space="preserve"> in </w:t>
      </w:r>
      <w:r w:rsidRPr="00746842">
        <w:rPr>
          <w:rFonts w:cs="Times New Roman"/>
          <w:b/>
        </w:rPr>
        <w:t>2011</w:t>
      </w:r>
      <w:r w:rsidRPr="00746842">
        <w:rPr>
          <w:rFonts w:cs="Times New Roman"/>
        </w:rPr>
        <w:t>. – Мы познакомились в 2011 году.</w:t>
      </w:r>
    </w:p>
    <w:p w:rsidR="00746842" w:rsidRPr="00746842" w:rsidRDefault="00746842" w:rsidP="00746842">
      <w:pPr>
        <w:rPr>
          <w:rFonts w:cs="Times New Roman"/>
        </w:rPr>
      </w:pPr>
      <w:r w:rsidRPr="00746842">
        <w:rPr>
          <w:rFonts w:cs="Times New Roman"/>
        </w:rPr>
        <w:t>Или просто в прошлом, без уточнения времени:</w:t>
      </w:r>
    </w:p>
    <w:p w:rsidR="00746842" w:rsidRPr="00746842" w:rsidRDefault="00746842" w:rsidP="00746842">
      <w:pPr>
        <w:ind w:firstLine="708"/>
        <w:rPr>
          <w:rFonts w:cs="Times New Roman"/>
        </w:rPr>
      </w:pPr>
      <w:r w:rsidRPr="00746842">
        <w:rPr>
          <w:rFonts w:cs="Times New Roman"/>
        </w:rPr>
        <w:t xml:space="preserve">I </w:t>
      </w:r>
      <w:r w:rsidRPr="00746842">
        <w:rPr>
          <w:rFonts w:cs="Times New Roman"/>
          <w:b/>
        </w:rPr>
        <w:t>lost</w:t>
      </w:r>
      <w:r w:rsidRPr="00746842">
        <w:rPr>
          <w:rFonts w:cs="Times New Roman"/>
        </w:rPr>
        <w:t xml:space="preserve"> my phone. – Я потерял свой телефон.</w:t>
      </w:r>
    </w:p>
    <w:p w:rsidR="00746842" w:rsidRPr="00746842" w:rsidRDefault="00746842" w:rsidP="00746842">
      <w:pPr>
        <w:ind w:firstLine="708"/>
        <w:rPr>
          <w:rFonts w:cs="Times New Roman"/>
        </w:rPr>
      </w:pPr>
      <w:r w:rsidRPr="00746842">
        <w:rPr>
          <w:rFonts w:cs="Times New Roman"/>
        </w:rPr>
        <w:t xml:space="preserve">He </w:t>
      </w:r>
      <w:r w:rsidRPr="00746842">
        <w:rPr>
          <w:rFonts w:cs="Times New Roman"/>
          <w:b/>
        </w:rPr>
        <w:t>won</w:t>
      </w:r>
      <w:r w:rsidRPr="00746842">
        <w:rPr>
          <w:rFonts w:cs="Times New Roman"/>
        </w:rPr>
        <w:t>.</w:t>
      </w:r>
      <w:r w:rsidRPr="00746842">
        <w:rPr>
          <w:rFonts w:cs="Times New Roman"/>
          <w:lang w:val="en-US"/>
        </w:rPr>
        <w:t xml:space="preserve"> </w:t>
      </w:r>
      <w:r w:rsidRPr="00746842">
        <w:rPr>
          <w:rFonts w:cs="Times New Roman"/>
        </w:rPr>
        <w:t>– Он выиграл.</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Повторяющееся в прошлом действие.</w:t>
      </w:r>
    </w:p>
    <w:p w:rsidR="00746842" w:rsidRPr="00746842" w:rsidRDefault="00746842" w:rsidP="00746842">
      <w:pPr>
        <w:ind w:firstLine="360"/>
        <w:rPr>
          <w:rFonts w:cs="Times New Roman"/>
        </w:rPr>
      </w:pPr>
      <w:r w:rsidRPr="00746842">
        <w:rPr>
          <w:rFonts w:cs="Times New Roman"/>
        </w:rPr>
        <w:t>В этом случае в предложении есть</w:t>
      </w:r>
      <w:r w:rsidRPr="00746842">
        <w:rPr>
          <w:rFonts w:cs="Times New Roman"/>
          <w:b/>
        </w:rPr>
        <w:t xml:space="preserve"> </w:t>
      </w:r>
      <w:hyperlink r:id="rId34" w:history="1">
        <w:r w:rsidRPr="00746842">
          <w:rPr>
            <w:rStyle w:val="a3"/>
            <w:rFonts w:cs="Times New Roman"/>
            <w:b/>
          </w:rPr>
          <w:t>обстоятельство</w:t>
        </w:r>
      </w:hyperlink>
      <w:r w:rsidRPr="00746842">
        <w:rPr>
          <w:rFonts w:cs="Times New Roman"/>
          <w:b/>
        </w:rPr>
        <w:t xml:space="preserve"> времени</w:t>
      </w:r>
      <w:r w:rsidRPr="00746842">
        <w:rPr>
          <w:rFonts w:cs="Times New Roman"/>
        </w:rPr>
        <w:t>, иначе было бы непонятно, что имеется в виду. Например:</w:t>
      </w:r>
      <w:r w:rsidRPr="00746842">
        <w:rPr>
          <w:rFonts w:cs="Times New Roman"/>
          <w:b/>
        </w:rPr>
        <w:t xml:space="preserve"> last summer</w:t>
      </w:r>
      <w:r w:rsidRPr="00746842">
        <w:rPr>
          <w:rFonts w:cs="Times New Roman"/>
        </w:rPr>
        <w:t xml:space="preserve"> – прошлым летом, </w:t>
      </w:r>
      <w:r w:rsidRPr="00746842">
        <w:rPr>
          <w:rFonts w:cs="Times New Roman"/>
          <w:b/>
        </w:rPr>
        <w:t>every evening</w:t>
      </w:r>
      <w:r w:rsidRPr="00746842">
        <w:rPr>
          <w:rFonts w:cs="Times New Roman"/>
        </w:rPr>
        <w:t xml:space="preserve"> – каждый вечер.</w:t>
      </w:r>
    </w:p>
    <w:p w:rsidR="00746842" w:rsidRPr="00746842" w:rsidRDefault="00746842" w:rsidP="00746842">
      <w:pPr>
        <w:ind w:firstLine="360"/>
        <w:rPr>
          <w:rFonts w:cs="Times New Roman"/>
        </w:rPr>
      </w:pPr>
      <w:r w:rsidRPr="00746842">
        <w:rPr>
          <w:rFonts w:cs="Times New Roman"/>
        </w:rPr>
        <w:t>Last summer I spent a lot of time in country – Прошлым летом я проводил много времени за городом (то есть время от времени бывал за городом).</w:t>
      </w:r>
    </w:p>
    <w:p w:rsidR="00746842" w:rsidRPr="00746842" w:rsidRDefault="00746842" w:rsidP="00746842">
      <w:pPr>
        <w:ind w:firstLine="360"/>
        <w:rPr>
          <w:rFonts w:cs="Times New Roman"/>
        </w:rPr>
      </w:pPr>
      <w:r w:rsidRPr="00746842">
        <w:rPr>
          <w:rFonts w:cs="Times New Roman"/>
        </w:rPr>
        <w:t>She visited us almost every evening – Она навещала нас почти каждый вечер.</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Последовательные прошедшие действия.</w:t>
      </w:r>
    </w:p>
    <w:p w:rsidR="00746842" w:rsidRPr="00746842" w:rsidRDefault="00746842" w:rsidP="00746842">
      <w:pPr>
        <w:ind w:firstLine="360"/>
        <w:rPr>
          <w:rFonts w:cs="Times New Roman"/>
        </w:rPr>
      </w:pPr>
      <w:r w:rsidRPr="00746842">
        <w:rPr>
          <w:rFonts w:cs="Times New Roman"/>
        </w:rPr>
        <w:t>Пересказывая какие-нибудь события, мы часто используем простое прошедшее время:</w:t>
      </w:r>
    </w:p>
    <w:p w:rsidR="00746842" w:rsidRPr="00746842" w:rsidRDefault="00746842" w:rsidP="00746842">
      <w:pPr>
        <w:ind w:firstLine="360"/>
        <w:rPr>
          <w:rFonts w:cs="Times New Roman"/>
          <w:lang w:val="en-US"/>
        </w:rPr>
      </w:pPr>
      <w:r w:rsidRPr="00746842">
        <w:rPr>
          <w:rFonts w:cs="Times New Roman"/>
          <w:lang w:val="en-US"/>
        </w:rPr>
        <w:t>Harry</w:t>
      </w:r>
      <w:r w:rsidRPr="00746842">
        <w:rPr>
          <w:rFonts w:cs="Times New Roman"/>
          <w:b/>
          <w:lang w:val="en-US"/>
        </w:rPr>
        <w:t xml:space="preserve"> woke up, took a shower and made </w:t>
      </w:r>
      <w:r w:rsidRPr="00746842">
        <w:rPr>
          <w:rFonts w:cs="Times New Roman"/>
          <w:lang w:val="en-US"/>
        </w:rPr>
        <w:t xml:space="preserve">breakfast. – </w:t>
      </w:r>
      <w:r w:rsidRPr="00746842">
        <w:rPr>
          <w:rFonts w:cs="Times New Roman"/>
        </w:rPr>
        <w:t>Гарри</w:t>
      </w:r>
      <w:r w:rsidRPr="00746842">
        <w:rPr>
          <w:rFonts w:cs="Times New Roman"/>
          <w:lang w:val="en-US"/>
        </w:rPr>
        <w:t xml:space="preserve"> </w:t>
      </w:r>
      <w:r w:rsidRPr="00746842">
        <w:rPr>
          <w:rFonts w:cs="Times New Roman"/>
        </w:rPr>
        <w:t>проснулся</w:t>
      </w:r>
      <w:r w:rsidRPr="00746842">
        <w:rPr>
          <w:rFonts w:cs="Times New Roman"/>
          <w:lang w:val="en-US"/>
        </w:rPr>
        <w:t xml:space="preserve">, </w:t>
      </w:r>
      <w:r w:rsidRPr="00746842">
        <w:rPr>
          <w:rFonts w:cs="Times New Roman"/>
        </w:rPr>
        <w:t>принял</w:t>
      </w:r>
      <w:r w:rsidRPr="00746842">
        <w:rPr>
          <w:rFonts w:cs="Times New Roman"/>
          <w:lang w:val="en-US"/>
        </w:rPr>
        <w:t xml:space="preserve"> </w:t>
      </w:r>
      <w:r w:rsidRPr="00746842">
        <w:rPr>
          <w:rFonts w:cs="Times New Roman"/>
        </w:rPr>
        <w:t>душ</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приготовил</w:t>
      </w:r>
      <w:r w:rsidRPr="00746842">
        <w:rPr>
          <w:rFonts w:cs="Times New Roman"/>
          <w:lang w:val="en-US"/>
        </w:rPr>
        <w:t xml:space="preserve"> </w:t>
      </w:r>
      <w:r w:rsidRPr="00746842">
        <w:rPr>
          <w:rFonts w:cs="Times New Roman"/>
        </w:rPr>
        <w:t>завтрак</w:t>
      </w:r>
      <w:r w:rsidRPr="00746842">
        <w:rPr>
          <w:rFonts w:cs="Times New Roman"/>
          <w:lang w:val="en-US"/>
        </w:rPr>
        <w:t>.</w:t>
      </w:r>
    </w:p>
    <w:p w:rsidR="00746842" w:rsidRPr="00746842" w:rsidRDefault="00746842" w:rsidP="00746842">
      <w:pPr>
        <w:ind w:firstLine="360"/>
        <w:rPr>
          <w:rFonts w:cs="Times New Roman"/>
          <w:lang w:val="en-US"/>
        </w:rPr>
      </w:pPr>
      <w:r w:rsidRPr="00746842">
        <w:rPr>
          <w:rFonts w:cs="Times New Roman"/>
          <w:lang w:val="en-US"/>
        </w:rPr>
        <w:t xml:space="preserve">She </w:t>
      </w:r>
      <w:r w:rsidRPr="00746842">
        <w:rPr>
          <w:rFonts w:cs="Times New Roman"/>
          <w:b/>
          <w:lang w:val="en-US"/>
        </w:rPr>
        <w:t>closed</w:t>
      </w:r>
      <w:r w:rsidRPr="00746842">
        <w:rPr>
          <w:rFonts w:cs="Times New Roman"/>
          <w:lang w:val="en-US"/>
        </w:rPr>
        <w:t xml:space="preserve"> her eyes and </w:t>
      </w:r>
      <w:r w:rsidRPr="00746842">
        <w:rPr>
          <w:rFonts w:cs="Times New Roman"/>
          <w:b/>
          <w:lang w:val="en-US"/>
        </w:rPr>
        <w:t>smiled</w:t>
      </w:r>
      <w:r w:rsidRPr="00746842">
        <w:rPr>
          <w:rFonts w:cs="Times New Roman"/>
          <w:lang w:val="en-US"/>
        </w:rPr>
        <w:t xml:space="preserve">. – </w:t>
      </w:r>
      <w:r w:rsidRPr="00746842">
        <w:rPr>
          <w:rFonts w:cs="Times New Roman"/>
        </w:rPr>
        <w:t>Она</w:t>
      </w:r>
      <w:r w:rsidRPr="00746842">
        <w:rPr>
          <w:rFonts w:cs="Times New Roman"/>
          <w:lang w:val="en-US"/>
        </w:rPr>
        <w:t xml:space="preserve"> </w:t>
      </w:r>
      <w:r w:rsidRPr="00746842">
        <w:rPr>
          <w:rFonts w:cs="Times New Roman"/>
        </w:rPr>
        <w:t>закрыла</w:t>
      </w:r>
      <w:r w:rsidRPr="00746842">
        <w:rPr>
          <w:rFonts w:cs="Times New Roman"/>
          <w:lang w:val="en-US"/>
        </w:rPr>
        <w:t xml:space="preserve"> </w:t>
      </w:r>
      <w:r w:rsidRPr="00746842">
        <w:rPr>
          <w:rFonts w:cs="Times New Roman"/>
        </w:rPr>
        <w:t>глаза</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улыбнулась</w:t>
      </w:r>
      <w:r w:rsidRPr="00746842">
        <w:rPr>
          <w:rFonts w:cs="Times New Roman"/>
          <w:lang w:val="en-US"/>
        </w:rPr>
        <w:t>.</w:t>
      </w:r>
    </w:p>
    <w:p w:rsidR="00746842" w:rsidRPr="00746842" w:rsidRDefault="00746842" w:rsidP="00746842">
      <w:pPr>
        <w:shd w:val="clear" w:color="auto" w:fill="FFFFFF"/>
        <w:spacing w:after="75" w:line="240" w:lineRule="auto"/>
        <w:textAlignment w:val="baseline"/>
        <w:rPr>
          <w:rFonts w:cs="Times New Roman"/>
          <w:color w:val="000000"/>
          <w:lang w:val="en-US"/>
        </w:rPr>
      </w:pPr>
    </w:p>
    <w:p w:rsidR="00746842" w:rsidRPr="00746842" w:rsidRDefault="00746842" w:rsidP="00746842">
      <w:pPr>
        <w:shd w:val="clear" w:color="auto" w:fill="FFFFFF"/>
        <w:spacing w:after="75" w:line="240" w:lineRule="auto"/>
        <w:jc w:val="center"/>
        <w:textAlignment w:val="baseline"/>
        <w:rPr>
          <w:rFonts w:cs="Times New Roman"/>
          <w:color w:val="000000"/>
          <w:lang w:val="en-US"/>
        </w:rPr>
      </w:pPr>
      <w:r w:rsidRPr="00746842">
        <w:rPr>
          <w:rFonts w:cs="Times New Roman"/>
          <w:noProof/>
          <w:color w:val="000000"/>
        </w:rPr>
        <w:drawing>
          <wp:inline distT="0" distB="0" distL="0" distR="0" wp14:anchorId="0935F749" wp14:editId="765C7013">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3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746842" w:rsidRPr="00746842" w:rsidRDefault="00746842" w:rsidP="00746842">
      <w:pPr>
        <w:shd w:val="clear" w:color="auto" w:fill="FFFFFF"/>
        <w:spacing w:after="75" w:line="240" w:lineRule="auto"/>
        <w:jc w:val="center"/>
        <w:textAlignment w:val="baseline"/>
        <w:rPr>
          <w:rFonts w:cs="Times New Roman"/>
          <w:b/>
          <w:color w:val="000000"/>
        </w:rPr>
      </w:pPr>
      <w:r w:rsidRPr="00746842">
        <w:rPr>
          <w:rFonts w:cs="Times New Roman"/>
          <w:b/>
          <w:color w:val="000000"/>
          <w:lang w:val="en-US"/>
        </w:rPr>
        <w:t>Exercises</w:t>
      </w:r>
    </w:p>
    <w:p w:rsidR="00746842" w:rsidRPr="00746842" w:rsidRDefault="00746842" w:rsidP="00746842">
      <w:pPr>
        <w:rPr>
          <w:rFonts w:cs="Times New Roman"/>
          <w:b/>
        </w:rPr>
      </w:pPr>
      <w:r w:rsidRPr="00746842">
        <w:rPr>
          <w:rFonts w:cs="Times New Roman"/>
          <w:b/>
        </w:rPr>
        <w:t>1. Образуйте формы Past Simple (прошедшего простого времени) следующих глаголов:</w:t>
      </w:r>
    </w:p>
    <w:p w:rsidR="00746842" w:rsidRPr="00746842" w:rsidRDefault="00746842" w:rsidP="00746842">
      <w:pPr>
        <w:rPr>
          <w:rFonts w:cs="Times New Roman"/>
          <w:lang w:val="en-US"/>
        </w:rPr>
      </w:pPr>
      <w:r w:rsidRPr="00746842">
        <w:rPr>
          <w:rFonts w:cs="Times New Roman"/>
          <w:lang w:val="en-US"/>
        </w:rPr>
        <w:t>live</w:t>
      </w:r>
      <w:r w:rsidRPr="00746842">
        <w:rPr>
          <w:rFonts w:cs="Times New Roman"/>
          <w:lang w:val="en-US"/>
        </w:rPr>
        <w:tab/>
      </w:r>
      <w:r w:rsidRPr="00746842">
        <w:rPr>
          <w:rFonts w:cs="Times New Roman"/>
          <w:b/>
          <w:i/>
          <w:lang w:val="en-US"/>
        </w:rPr>
        <w:t>lived</w:t>
      </w:r>
      <w:r w:rsidRPr="00746842">
        <w:rPr>
          <w:rFonts w:cs="Times New Roman"/>
          <w:lang w:val="en-US"/>
        </w:rPr>
        <w:tab/>
      </w:r>
      <w:r w:rsidRPr="00746842">
        <w:rPr>
          <w:rFonts w:cs="Times New Roman"/>
          <w:lang w:val="en-US"/>
        </w:rPr>
        <w:tab/>
      </w:r>
      <w:r w:rsidRPr="00746842">
        <w:rPr>
          <w:rFonts w:cs="Times New Roman"/>
          <w:lang w:val="en-US"/>
        </w:rPr>
        <w:tab/>
        <w:t>visit</w:t>
      </w:r>
      <w:r w:rsidRPr="00746842">
        <w:rPr>
          <w:rFonts w:cs="Times New Roman"/>
          <w:lang w:val="en-US"/>
        </w:rPr>
        <w:tab/>
      </w:r>
      <w:r w:rsidRPr="00746842">
        <w:rPr>
          <w:rFonts w:cs="Times New Roman"/>
          <w:lang w:val="en-US"/>
        </w:rPr>
        <w:tab/>
      </w:r>
      <w:r w:rsidRPr="00746842">
        <w:rPr>
          <w:rFonts w:cs="Times New Roman"/>
          <w:lang w:val="en-US"/>
        </w:rPr>
        <w:tab/>
        <w:t>dance</w:t>
      </w:r>
      <w:r w:rsidRPr="00746842">
        <w:rPr>
          <w:rFonts w:cs="Times New Roman"/>
          <w:lang w:val="en-US"/>
        </w:rPr>
        <w:tab/>
        <w:t xml:space="preserve"> </w:t>
      </w:r>
      <w:r w:rsidRPr="00746842">
        <w:rPr>
          <w:rFonts w:cs="Times New Roman"/>
          <w:lang w:val="en-US"/>
        </w:rPr>
        <w:tab/>
      </w:r>
      <w:r w:rsidRPr="00746842">
        <w:rPr>
          <w:rFonts w:cs="Times New Roman"/>
          <w:lang w:val="en-US"/>
        </w:rPr>
        <w:tab/>
        <w:t>stay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like</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listen</w:t>
      </w:r>
      <w:r w:rsidRPr="00746842">
        <w:rPr>
          <w:rFonts w:cs="Times New Roman"/>
          <w:lang w:val="en-US"/>
        </w:rPr>
        <w:tab/>
      </w:r>
      <w:r w:rsidRPr="00746842">
        <w:rPr>
          <w:rFonts w:cs="Times New Roman"/>
          <w:lang w:val="en-US"/>
        </w:rPr>
        <w:tab/>
      </w:r>
      <w:r w:rsidRPr="00746842">
        <w:rPr>
          <w:rFonts w:cs="Times New Roman"/>
          <w:lang w:val="en-US"/>
        </w:rPr>
        <w:tab/>
        <w:t>enjoy</w:t>
      </w:r>
      <w:r w:rsidRPr="00746842">
        <w:rPr>
          <w:rFonts w:cs="Times New Roman"/>
          <w:lang w:val="en-US"/>
        </w:rPr>
        <w:tab/>
      </w:r>
      <w:r w:rsidRPr="00746842">
        <w:rPr>
          <w:rFonts w:cs="Times New Roman"/>
          <w:lang w:val="en-US"/>
        </w:rPr>
        <w:tab/>
      </w:r>
      <w:r w:rsidRPr="00746842">
        <w:rPr>
          <w:rFonts w:cs="Times New Roman"/>
          <w:lang w:val="en-US"/>
        </w:rPr>
        <w:tab/>
        <w:t>relax</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look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sunbathe</w:t>
      </w:r>
      <w:r w:rsidRPr="00746842">
        <w:rPr>
          <w:rFonts w:cs="Times New Roman"/>
          <w:lang w:val="en-US"/>
        </w:rPr>
        <w:tab/>
      </w:r>
      <w:r w:rsidRPr="00746842">
        <w:rPr>
          <w:rFonts w:cs="Times New Roman"/>
          <w:lang w:val="en-US"/>
        </w:rPr>
        <w:tab/>
        <w:t>arrive</w:t>
      </w:r>
      <w:r w:rsidRPr="00746842">
        <w:rPr>
          <w:rFonts w:cs="Times New Roman"/>
          <w:lang w:val="en-US"/>
        </w:rPr>
        <w:tab/>
      </w:r>
      <w:r w:rsidRPr="00746842">
        <w:rPr>
          <w:rFonts w:cs="Times New Roman"/>
          <w:lang w:val="en-US"/>
        </w:rPr>
        <w:tab/>
      </w:r>
      <w:r w:rsidRPr="00746842">
        <w:rPr>
          <w:rFonts w:cs="Times New Roman"/>
          <w:lang w:val="en-US"/>
        </w:rPr>
        <w:tab/>
        <w:t>show</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walk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talk</w:t>
      </w:r>
      <w:r w:rsidRPr="00746842">
        <w:rPr>
          <w:rFonts w:cs="Times New Roman"/>
          <w:lang w:val="en-US"/>
        </w:rPr>
        <w:tab/>
      </w:r>
      <w:r w:rsidRPr="00746842">
        <w:rPr>
          <w:rFonts w:cs="Times New Roman"/>
          <w:lang w:val="en-US"/>
        </w:rPr>
        <w:tab/>
      </w:r>
      <w:r w:rsidRPr="00746842">
        <w:rPr>
          <w:rFonts w:cs="Times New Roman"/>
          <w:lang w:val="en-US"/>
        </w:rPr>
        <w:tab/>
        <w:t>need</w:t>
      </w:r>
      <w:r w:rsidRPr="00746842">
        <w:rPr>
          <w:rFonts w:cs="Times New Roman"/>
          <w:lang w:val="en-US"/>
        </w:rPr>
        <w:tab/>
      </w:r>
      <w:r w:rsidRPr="00746842">
        <w:rPr>
          <w:rFonts w:cs="Times New Roman"/>
          <w:lang w:val="en-US"/>
        </w:rPr>
        <w:tab/>
      </w:r>
      <w:r w:rsidRPr="00746842">
        <w:rPr>
          <w:rFonts w:cs="Times New Roman"/>
          <w:lang w:val="en-US"/>
        </w:rPr>
        <w:tab/>
        <w:t>try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call</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marry</w:t>
      </w:r>
      <w:r w:rsidRPr="00746842">
        <w:rPr>
          <w:rFonts w:cs="Times New Roman"/>
          <w:lang w:val="en-US"/>
        </w:rPr>
        <w:tab/>
      </w:r>
      <w:r w:rsidRPr="00746842">
        <w:rPr>
          <w:rFonts w:cs="Times New Roman"/>
          <w:lang w:val="en-US"/>
        </w:rPr>
        <w:tab/>
      </w:r>
      <w:r w:rsidRPr="00746842">
        <w:rPr>
          <w:rFonts w:cs="Times New Roman"/>
          <w:lang w:val="en-US"/>
        </w:rPr>
        <w:tab/>
        <w:t>return</w:t>
      </w:r>
      <w:r w:rsidRPr="00746842">
        <w:rPr>
          <w:rFonts w:cs="Times New Roman"/>
          <w:lang w:val="en-US"/>
        </w:rPr>
        <w:tab/>
      </w:r>
      <w:r w:rsidRPr="00746842">
        <w:rPr>
          <w:rFonts w:cs="Times New Roman"/>
          <w:lang w:val="en-US"/>
        </w:rPr>
        <w:tab/>
      </w:r>
      <w:r w:rsidRPr="00746842">
        <w:rPr>
          <w:rFonts w:cs="Times New Roman"/>
          <w:lang w:val="en-US"/>
        </w:rPr>
        <w:tab/>
        <w:t>play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rPr>
      </w:pPr>
      <w:r w:rsidRPr="00746842">
        <w:rPr>
          <w:rFonts w:cs="Times New Roman"/>
          <w:lang w:val="en-US"/>
        </w:rPr>
        <w:t>move</w:t>
      </w:r>
      <w:r w:rsidRPr="00746842">
        <w:rPr>
          <w:rFonts w:cs="Times New Roman"/>
        </w:rPr>
        <w:tab/>
      </w:r>
      <w:r w:rsidRPr="00746842">
        <w:rPr>
          <w:rFonts w:cs="Times New Roman"/>
        </w:rPr>
        <w:tab/>
      </w:r>
      <w:r w:rsidRPr="00746842">
        <w:rPr>
          <w:rFonts w:cs="Times New Roman"/>
        </w:rPr>
        <w:tab/>
      </w:r>
      <w:r w:rsidRPr="00746842">
        <w:rPr>
          <w:rFonts w:cs="Times New Roman"/>
        </w:rPr>
        <w:tab/>
      </w:r>
      <w:r w:rsidRPr="00746842">
        <w:rPr>
          <w:rFonts w:cs="Times New Roman"/>
          <w:lang w:val="en-US"/>
        </w:rPr>
        <w:t>travel</w:t>
      </w:r>
    </w:p>
    <w:p w:rsidR="00746842" w:rsidRPr="00746842" w:rsidRDefault="00746842" w:rsidP="00746842">
      <w:pPr>
        <w:rPr>
          <w:rFonts w:cs="Times New Roman"/>
          <w:b/>
        </w:rPr>
      </w:pPr>
      <w:r w:rsidRPr="00746842">
        <w:rPr>
          <w:rFonts w:cs="Times New Roman"/>
          <w:b/>
        </w:rPr>
        <w:t>2. Расскажите, что вы делали когда-то в прошлом. Не забывайте про предлоги там, где они необходимы!</w:t>
      </w:r>
    </w:p>
    <w:p w:rsidR="00746842" w:rsidRPr="00746842" w:rsidRDefault="00746842" w:rsidP="00746842">
      <w:pPr>
        <w:rPr>
          <w:rFonts w:cs="Times New Roman"/>
          <w:lang w:val="en-US"/>
        </w:rPr>
      </w:pPr>
      <w:r w:rsidRPr="00746842">
        <w:rPr>
          <w:rFonts w:cs="Times New Roman"/>
          <w:lang w:val="en-US"/>
        </w:rPr>
        <w:t>1. We / stay / friends / last summer</w:t>
      </w:r>
    </w:p>
    <w:p w:rsidR="00746842" w:rsidRPr="00746842" w:rsidRDefault="00746842" w:rsidP="00746842">
      <w:pPr>
        <w:rPr>
          <w:rFonts w:cs="Times New Roman"/>
          <w:b/>
          <w:i/>
          <w:lang w:val="en-US"/>
        </w:rPr>
      </w:pPr>
      <w:r w:rsidRPr="00746842">
        <w:rPr>
          <w:rFonts w:cs="Times New Roman"/>
          <w:b/>
          <w:i/>
          <w:lang w:val="en-US"/>
        </w:rPr>
        <w:t>We stayed with our friends in Rome last summer.</w:t>
      </w:r>
    </w:p>
    <w:p w:rsidR="00746842" w:rsidRPr="00746842" w:rsidRDefault="00746842" w:rsidP="00746842">
      <w:pPr>
        <w:rPr>
          <w:rFonts w:cs="Times New Roman"/>
          <w:lang w:val="en-US"/>
        </w:rPr>
      </w:pPr>
      <w:r w:rsidRPr="00746842">
        <w:rPr>
          <w:rFonts w:cs="Times New Roman"/>
          <w:lang w:val="en-US"/>
        </w:rPr>
        <w:t xml:space="preserve">2. I / live / London / last year </w:t>
      </w:r>
    </w:p>
    <w:p w:rsidR="00746842" w:rsidRPr="00746842" w:rsidRDefault="00746842" w:rsidP="00746842">
      <w:pPr>
        <w:rPr>
          <w:rFonts w:cs="Times New Roman"/>
          <w:lang w:val="en-US"/>
        </w:rPr>
      </w:pPr>
      <w:r w:rsidRPr="00746842">
        <w:rPr>
          <w:rFonts w:cs="Times New Roman"/>
          <w:lang w:val="en-US"/>
        </w:rPr>
        <w:t xml:space="preserve">3. He / travel abroad / two years ago </w:t>
      </w:r>
    </w:p>
    <w:p w:rsidR="00746842" w:rsidRPr="00746842" w:rsidRDefault="00746842" w:rsidP="00746842">
      <w:pPr>
        <w:rPr>
          <w:rFonts w:cs="Times New Roman"/>
          <w:lang w:val="en-US"/>
        </w:rPr>
      </w:pPr>
      <w:r w:rsidRPr="00746842">
        <w:rPr>
          <w:rFonts w:cs="Times New Roman"/>
          <w:lang w:val="en-US"/>
        </w:rPr>
        <w:t xml:space="preserve">4. She / enjoy the trip / Rome /last weekend </w:t>
      </w:r>
    </w:p>
    <w:p w:rsidR="00746842" w:rsidRPr="00746842" w:rsidRDefault="00746842" w:rsidP="00746842">
      <w:pPr>
        <w:rPr>
          <w:rFonts w:cs="Times New Roman"/>
          <w:lang w:val="en-US"/>
        </w:rPr>
      </w:pPr>
      <w:r w:rsidRPr="00746842">
        <w:rPr>
          <w:rFonts w:cs="Times New Roman"/>
          <w:lang w:val="en-US"/>
        </w:rPr>
        <w:t xml:space="preserve">5. We / look / the shops / yesterday </w:t>
      </w:r>
    </w:p>
    <w:p w:rsidR="00746842" w:rsidRPr="00746842" w:rsidRDefault="00746842" w:rsidP="00746842">
      <w:pPr>
        <w:rPr>
          <w:rFonts w:cs="Times New Roman"/>
          <w:lang w:val="en-US"/>
        </w:rPr>
      </w:pPr>
      <w:r w:rsidRPr="00746842">
        <w:rPr>
          <w:rFonts w:cs="Times New Roman"/>
          <w:lang w:val="en-US"/>
        </w:rPr>
        <w:t xml:space="preserve">6. They / returned / Moscow / in 1998 </w:t>
      </w:r>
    </w:p>
    <w:p w:rsidR="00746842" w:rsidRPr="00746842" w:rsidRDefault="00746842" w:rsidP="00746842">
      <w:pPr>
        <w:rPr>
          <w:rFonts w:cs="Times New Roman"/>
          <w:lang w:val="en-US"/>
        </w:rPr>
      </w:pPr>
      <w:r w:rsidRPr="00746842">
        <w:rPr>
          <w:rFonts w:cs="Times New Roman"/>
          <w:lang w:val="en-US"/>
        </w:rPr>
        <w:t xml:space="preserve">7. I / relax / night club / last night </w:t>
      </w:r>
    </w:p>
    <w:p w:rsidR="00746842" w:rsidRPr="00746842" w:rsidRDefault="00746842" w:rsidP="00746842">
      <w:pPr>
        <w:rPr>
          <w:rFonts w:cs="Times New Roman"/>
          <w:lang w:val="en-US"/>
        </w:rPr>
      </w:pPr>
      <w:r w:rsidRPr="00746842">
        <w:rPr>
          <w:rFonts w:cs="Times New Roman"/>
          <w:lang w:val="en-US"/>
        </w:rPr>
        <w:t xml:space="preserve">8. We / arrive / France / a year ago </w:t>
      </w:r>
    </w:p>
    <w:p w:rsidR="00746842" w:rsidRPr="00746842" w:rsidRDefault="00746842" w:rsidP="00746842">
      <w:pPr>
        <w:rPr>
          <w:rFonts w:cs="Times New Roman"/>
          <w:lang w:val="en-US"/>
        </w:rPr>
      </w:pPr>
      <w:r w:rsidRPr="00746842">
        <w:rPr>
          <w:rFonts w:cs="Times New Roman"/>
          <w:lang w:val="en-US"/>
        </w:rPr>
        <w:t xml:space="preserve">9. He / move / a new flat / September </w:t>
      </w:r>
    </w:p>
    <w:p w:rsidR="00746842" w:rsidRPr="00746842" w:rsidRDefault="00746842" w:rsidP="00746842">
      <w:pPr>
        <w:rPr>
          <w:rFonts w:cs="Times New Roman"/>
          <w:lang w:val="en-US"/>
        </w:rPr>
      </w:pPr>
      <w:r w:rsidRPr="00746842">
        <w:rPr>
          <w:rFonts w:cs="Times New Roman"/>
          <w:lang w:val="en-US"/>
        </w:rPr>
        <w:t xml:space="preserve">10. She / call / her friend / two days ago </w:t>
      </w:r>
    </w:p>
    <w:p w:rsidR="00746842" w:rsidRPr="00661D85"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rPr>
        <w:t>3. Ваш друг только что вернулся из отпуска. Расспросите его/ее об отдыхе. Употребите</w:t>
      </w:r>
      <w:r w:rsidRPr="00746842">
        <w:rPr>
          <w:rFonts w:cs="Times New Roman"/>
          <w:b/>
          <w:lang w:val="en-US"/>
        </w:rPr>
        <w:t xml:space="preserve"> </w:t>
      </w:r>
      <w:r w:rsidRPr="00746842">
        <w:rPr>
          <w:rFonts w:cs="Times New Roman"/>
          <w:b/>
        </w:rPr>
        <w:t>необходимые</w:t>
      </w:r>
      <w:r w:rsidRPr="00746842">
        <w:rPr>
          <w:rFonts w:cs="Times New Roman"/>
          <w:b/>
          <w:lang w:val="en-US"/>
        </w:rPr>
        <w:t xml:space="preserve"> </w:t>
      </w:r>
      <w:r w:rsidRPr="00746842">
        <w:rPr>
          <w:rFonts w:cs="Times New Roman"/>
          <w:b/>
        </w:rPr>
        <w:t>предлоги</w:t>
      </w:r>
      <w:r w:rsidRPr="00746842">
        <w:rPr>
          <w:rFonts w:cs="Times New Roman"/>
          <w:b/>
          <w:lang w:val="en-US"/>
        </w:rPr>
        <w:t>.</w:t>
      </w:r>
    </w:p>
    <w:p w:rsidR="00746842" w:rsidRPr="00746842" w:rsidRDefault="00746842" w:rsidP="00746842">
      <w:pPr>
        <w:rPr>
          <w:rFonts w:cs="Times New Roman"/>
          <w:lang w:val="en-US"/>
        </w:rPr>
      </w:pPr>
      <w:r w:rsidRPr="00746842">
        <w:rPr>
          <w:rFonts w:cs="Times New Roman"/>
          <w:lang w:val="en-US"/>
        </w:rPr>
        <w:t>1. stay / the hotel?</w:t>
      </w:r>
      <w:r w:rsidRPr="00746842">
        <w:rPr>
          <w:rFonts w:cs="Times New Roman"/>
          <w:lang w:val="en-US"/>
        </w:rPr>
        <w:tab/>
      </w:r>
      <w:r w:rsidRPr="00746842">
        <w:rPr>
          <w:rFonts w:cs="Times New Roman"/>
          <w:lang w:val="en-US"/>
        </w:rPr>
        <w:tab/>
        <w:t xml:space="preserve">………………. </w:t>
      </w:r>
      <w:r w:rsidRPr="00746842">
        <w:rPr>
          <w:rFonts w:cs="Times New Roman"/>
          <w:b/>
          <w:i/>
          <w:lang w:val="en-US"/>
        </w:rPr>
        <w:t>Did you stay at the hotel?</w:t>
      </w:r>
    </w:p>
    <w:p w:rsidR="00746842" w:rsidRPr="00746842" w:rsidRDefault="00746842" w:rsidP="00746842">
      <w:pPr>
        <w:rPr>
          <w:rFonts w:cs="Times New Roman"/>
          <w:lang w:val="en-US"/>
        </w:rPr>
      </w:pPr>
      <w:r w:rsidRPr="00746842">
        <w:rPr>
          <w:rFonts w:cs="Times New Roman"/>
          <w:lang w:val="en-US"/>
        </w:rPr>
        <w:t>2. travel / abro</w:t>
      </w:r>
      <w:r>
        <w:rPr>
          <w:rFonts w:cs="Times New Roman"/>
          <w:lang w:val="en-US"/>
        </w:rPr>
        <w:t>ad?</w:t>
      </w:r>
      <w:r>
        <w:rPr>
          <w:rFonts w:cs="Times New Roman"/>
          <w:lang w:val="en-US"/>
        </w:rPr>
        <w:tab/>
        <w:t>……………………………………………………………</w:t>
      </w:r>
    </w:p>
    <w:p w:rsidR="00746842" w:rsidRPr="00746842" w:rsidRDefault="00746842" w:rsidP="00746842">
      <w:pPr>
        <w:rPr>
          <w:rFonts w:cs="Times New Roman"/>
          <w:lang w:val="en-US"/>
        </w:rPr>
      </w:pPr>
      <w:r w:rsidRPr="00746842">
        <w:rPr>
          <w:rFonts w:cs="Times New Roman"/>
          <w:lang w:val="en-US"/>
        </w:rPr>
        <w:t>3. try / French wine?</w:t>
      </w:r>
      <w:r>
        <w:rPr>
          <w:rFonts w:cs="Times New Roman"/>
          <w:lang w:val="en-US"/>
        </w:rPr>
        <w:t xml:space="preserve"> …………………………………………………………</w:t>
      </w:r>
    </w:p>
    <w:p w:rsidR="00746842" w:rsidRPr="00746842" w:rsidRDefault="00746842" w:rsidP="00746842">
      <w:pPr>
        <w:rPr>
          <w:rFonts w:cs="Times New Roman"/>
          <w:lang w:val="en-US"/>
        </w:rPr>
      </w:pPr>
      <w:r w:rsidRPr="00746842">
        <w:rPr>
          <w:rFonts w:cs="Times New Roman"/>
          <w:lang w:val="en-US"/>
        </w:rPr>
        <w:t>4. relax / the swimming</w:t>
      </w:r>
      <w:r>
        <w:rPr>
          <w:rFonts w:cs="Times New Roman"/>
          <w:lang w:val="en-US"/>
        </w:rPr>
        <w:t xml:space="preserve"> pool? ………………………………………………</w:t>
      </w:r>
    </w:p>
    <w:p w:rsidR="00746842" w:rsidRPr="00746842" w:rsidRDefault="00746842" w:rsidP="00746842">
      <w:pPr>
        <w:rPr>
          <w:rFonts w:cs="Times New Roman"/>
          <w:lang w:val="en-US"/>
        </w:rPr>
      </w:pPr>
      <w:r w:rsidRPr="00746842">
        <w:rPr>
          <w:rFonts w:cs="Times New Roman"/>
          <w:lang w:val="en-US"/>
        </w:rPr>
        <w:t xml:space="preserve">5. look / the shops?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 xml:space="preserve">6. sunbathe / beach?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7. enjoy the holidays</w:t>
      </w:r>
      <w:r>
        <w:rPr>
          <w:rFonts w:cs="Times New Roman"/>
          <w:lang w:val="en-US"/>
        </w:rPr>
        <w:t>? ………………………………………………</w:t>
      </w:r>
    </w:p>
    <w:p w:rsidR="00746842" w:rsidRPr="00746842" w:rsidRDefault="00746842" w:rsidP="00746842">
      <w:pPr>
        <w:rPr>
          <w:rFonts w:cs="Times New Roman"/>
          <w:lang w:val="en-US"/>
        </w:rPr>
      </w:pPr>
      <w:r w:rsidRPr="00746842">
        <w:rPr>
          <w:rFonts w:cs="Times New Roman"/>
          <w:lang w:val="en-US"/>
        </w:rPr>
        <w:t>8. have / a nice weeke</w:t>
      </w:r>
      <w:r>
        <w:rPr>
          <w:rFonts w:cs="Times New Roman"/>
          <w:lang w:val="en-US"/>
        </w:rPr>
        <w:t>nd? ……………………………………………</w:t>
      </w:r>
    </w:p>
    <w:p w:rsidR="00746842" w:rsidRPr="00746842" w:rsidRDefault="00746842" w:rsidP="00746842">
      <w:pPr>
        <w:rPr>
          <w:rFonts w:cs="Times New Roman"/>
          <w:lang w:val="en-US"/>
        </w:rPr>
      </w:pPr>
      <w:r w:rsidRPr="00746842">
        <w:rPr>
          <w:rFonts w:cs="Times New Roman"/>
          <w:lang w:val="en-US"/>
        </w:rPr>
        <w:t xml:space="preserve">9. call / parents? </w:t>
      </w:r>
      <w:r>
        <w:rPr>
          <w:rFonts w:cs="Times New Roman"/>
          <w:lang w:val="en-US"/>
        </w:rPr>
        <w:t>………………………………………….……………</w:t>
      </w:r>
    </w:p>
    <w:p w:rsidR="00746842" w:rsidRPr="00661D85" w:rsidRDefault="00746842" w:rsidP="00746842">
      <w:pPr>
        <w:rPr>
          <w:rFonts w:cs="Times New Roman"/>
          <w:b/>
          <w:lang w:val="en-US"/>
        </w:rPr>
      </w:pPr>
    </w:p>
    <w:p w:rsidR="00746842" w:rsidRPr="00746842" w:rsidRDefault="00746842" w:rsidP="00746842">
      <w:pPr>
        <w:rPr>
          <w:rFonts w:cs="Times New Roman"/>
          <w:b/>
        </w:rPr>
      </w:pPr>
      <w:r w:rsidRPr="00746842">
        <w:rPr>
          <w:rFonts w:cs="Times New Roman"/>
          <w:b/>
        </w:rPr>
        <w:t xml:space="preserve">4. Прочитайте текст. Поставьте глаголы в </w:t>
      </w:r>
      <w:r w:rsidRPr="00746842">
        <w:rPr>
          <w:rFonts w:cs="Times New Roman"/>
          <w:b/>
          <w:lang w:val="en-US"/>
        </w:rPr>
        <w:t>Past</w:t>
      </w:r>
      <w:r w:rsidRPr="00746842">
        <w:rPr>
          <w:rFonts w:cs="Times New Roman"/>
          <w:b/>
        </w:rPr>
        <w:t xml:space="preserve"> </w:t>
      </w:r>
      <w:r w:rsidRPr="00746842">
        <w:rPr>
          <w:rFonts w:cs="Times New Roman"/>
          <w:b/>
          <w:lang w:val="en-US"/>
        </w:rPr>
        <w:t>Simple</w:t>
      </w:r>
      <w:r w:rsidRPr="00746842">
        <w:rPr>
          <w:rFonts w:cs="Times New Roman"/>
          <w:b/>
        </w:rPr>
        <w:t xml:space="preserve"> (прошедшее время).</w:t>
      </w:r>
    </w:p>
    <w:p w:rsidR="00746842" w:rsidRPr="00746842" w:rsidRDefault="00746842" w:rsidP="00746842">
      <w:pPr>
        <w:ind w:firstLine="708"/>
        <w:rPr>
          <w:rFonts w:cs="Times New Roman"/>
          <w:lang w:val="en-US"/>
        </w:rPr>
      </w:pPr>
      <w:r w:rsidRPr="00746842">
        <w:rPr>
          <w:rFonts w:cs="Times New Roman"/>
          <w:lang w:val="en-US"/>
        </w:rPr>
        <w:t>On Friday the Carter Family ……………………... (arrive) in London.</w:t>
      </w:r>
    </w:p>
    <w:p w:rsidR="00746842" w:rsidRPr="00746842" w:rsidRDefault="00746842" w:rsidP="00746842">
      <w:pPr>
        <w:rPr>
          <w:rFonts w:cs="Times New Roman"/>
          <w:lang w:val="en-US"/>
        </w:rPr>
      </w:pPr>
      <w:r w:rsidRPr="00746842">
        <w:rPr>
          <w:rFonts w:cs="Times New Roman"/>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746842" w:rsidRDefault="00746842" w:rsidP="00746842">
      <w:pPr>
        <w:rPr>
          <w:rFonts w:cs="Times New Roman"/>
          <w:b/>
          <w:lang w:val="en-US"/>
        </w:rPr>
      </w:pPr>
    </w:p>
    <w:p w:rsidR="00746842" w:rsidRPr="00661D85" w:rsidRDefault="00746842" w:rsidP="00746842">
      <w:pPr>
        <w:rPr>
          <w:rFonts w:cs="Times New Roman"/>
          <w:b/>
          <w:lang w:val="en-US"/>
        </w:rPr>
      </w:pPr>
      <w:r w:rsidRPr="00661D85">
        <w:rPr>
          <w:rFonts w:cs="Times New Roman"/>
          <w:b/>
          <w:lang w:val="en-US"/>
        </w:rPr>
        <w:t xml:space="preserve">5. </w:t>
      </w:r>
      <w:r w:rsidRPr="00746842">
        <w:rPr>
          <w:rFonts w:cs="Times New Roman"/>
          <w:b/>
        </w:rPr>
        <w:t>Образуйте</w:t>
      </w:r>
      <w:r w:rsidRPr="00661D85">
        <w:rPr>
          <w:rFonts w:cs="Times New Roman"/>
          <w:b/>
          <w:lang w:val="en-US"/>
        </w:rPr>
        <w:t xml:space="preserve"> </w:t>
      </w:r>
      <w:r w:rsidRPr="00746842">
        <w:rPr>
          <w:rFonts w:cs="Times New Roman"/>
          <w:b/>
        </w:rPr>
        <w:t>формы</w:t>
      </w:r>
      <w:r w:rsidRPr="00661D85">
        <w:rPr>
          <w:rFonts w:cs="Times New Roman"/>
          <w:b/>
          <w:lang w:val="en-US"/>
        </w:rPr>
        <w:t xml:space="preserve"> </w:t>
      </w:r>
      <w:r w:rsidRPr="00746842">
        <w:rPr>
          <w:rFonts w:cs="Times New Roman"/>
          <w:b/>
        </w:rPr>
        <w:t>прошедшего</w:t>
      </w:r>
      <w:r w:rsidRPr="00661D85">
        <w:rPr>
          <w:rFonts w:cs="Times New Roman"/>
          <w:b/>
          <w:lang w:val="en-US"/>
        </w:rPr>
        <w:t xml:space="preserve"> </w:t>
      </w:r>
      <w:r w:rsidRPr="00746842">
        <w:rPr>
          <w:rFonts w:cs="Times New Roman"/>
          <w:b/>
        </w:rPr>
        <w:t>простого</w:t>
      </w:r>
      <w:r w:rsidRPr="00661D85">
        <w:rPr>
          <w:rFonts w:cs="Times New Roman"/>
          <w:b/>
          <w:lang w:val="en-US"/>
        </w:rPr>
        <w:t xml:space="preserve"> </w:t>
      </w:r>
      <w:r w:rsidRPr="00746842">
        <w:rPr>
          <w:rFonts w:cs="Times New Roman"/>
          <w:b/>
        </w:rPr>
        <w:t>времени</w:t>
      </w:r>
      <w:r w:rsidRPr="00661D85">
        <w:rPr>
          <w:rFonts w:cs="Times New Roman"/>
          <w:b/>
          <w:lang w:val="en-US"/>
        </w:rPr>
        <w:t xml:space="preserve"> </w:t>
      </w:r>
      <w:r w:rsidRPr="00746842">
        <w:rPr>
          <w:rFonts w:cs="Times New Roman"/>
          <w:b/>
        </w:rPr>
        <w:t>следующих</w:t>
      </w:r>
      <w:r w:rsidRPr="00661D85">
        <w:rPr>
          <w:rFonts w:cs="Times New Roman"/>
          <w:b/>
          <w:lang w:val="en-US"/>
        </w:rPr>
        <w:t xml:space="preserve"> </w:t>
      </w:r>
      <w:r w:rsidRPr="00746842">
        <w:rPr>
          <w:rFonts w:cs="Times New Roman"/>
          <w:b/>
        </w:rPr>
        <w:t>глаголов</w:t>
      </w:r>
      <w:r w:rsidRPr="00661D85">
        <w:rPr>
          <w:rFonts w:cs="Times New Roman"/>
          <w:b/>
          <w:lang w:val="en-US"/>
        </w:rPr>
        <w:t>:</w:t>
      </w:r>
    </w:p>
    <w:p w:rsidR="00746842" w:rsidRPr="00746842" w:rsidRDefault="00746842" w:rsidP="00746842">
      <w:pPr>
        <w:rPr>
          <w:rFonts w:cs="Times New Roman"/>
          <w:lang w:val="en-US"/>
        </w:rPr>
      </w:pPr>
      <w:r w:rsidRPr="00746842">
        <w:rPr>
          <w:rFonts w:cs="Times New Roman"/>
          <w:lang w:val="en-US"/>
        </w:rPr>
        <w:t xml:space="preserve">go - </w:t>
      </w:r>
      <w:r w:rsidRPr="00746842">
        <w:rPr>
          <w:rFonts w:cs="Times New Roman"/>
          <w:b/>
          <w:i/>
          <w:lang w:val="en-US"/>
        </w:rPr>
        <w:t>went</w:t>
      </w:r>
      <w:r w:rsidRPr="00746842">
        <w:rPr>
          <w:rFonts w:cs="Times New Roman"/>
          <w:lang w:val="en-US"/>
        </w:rPr>
        <w:tab/>
      </w:r>
      <w:r w:rsidRPr="00746842">
        <w:rPr>
          <w:rFonts w:cs="Times New Roman"/>
          <w:lang w:val="en-US"/>
        </w:rPr>
        <w:tab/>
        <w:t>have ………</w:t>
      </w:r>
      <w:r w:rsidRPr="00746842">
        <w:rPr>
          <w:rFonts w:cs="Times New Roman"/>
          <w:lang w:val="en-US"/>
        </w:rPr>
        <w:tab/>
        <w:t>spend ………</w:t>
      </w:r>
      <w:r>
        <w:rPr>
          <w:rFonts w:cs="Times New Roman"/>
          <w:lang w:val="en-US"/>
        </w:rPr>
        <w:t>……</w:t>
      </w:r>
      <w:r>
        <w:rPr>
          <w:rFonts w:cs="Times New Roman"/>
          <w:lang w:val="en-US"/>
        </w:rPr>
        <w:tab/>
      </w:r>
      <w:r>
        <w:rPr>
          <w:rFonts w:cs="Times New Roman"/>
          <w:lang w:val="en-US"/>
        </w:rPr>
        <w:tab/>
        <w:t>eat ...................</w:t>
      </w:r>
    </w:p>
    <w:p w:rsidR="00746842" w:rsidRPr="00661D85" w:rsidRDefault="00746842" w:rsidP="00746842">
      <w:pPr>
        <w:rPr>
          <w:rFonts w:cs="Times New Roman"/>
        </w:rPr>
      </w:pPr>
      <w:r w:rsidRPr="00746842">
        <w:rPr>
          <w:rFonts w:cs="Times New Roman"/>
          <w:lang w:val="en-US"/>
        </w:rPr>
        <w:t>lie ………..….</w:t>
      </w:r>
      <w:r w:rsidRPr="00746842">
        <w:rPr>
          <w:rFonts w:cs="Times New Roman"/>
          <w:lang w:val="en-US"/>
        </w:rPr>
        <w:tab/>
      </w:r>
      <w:r w:rsidRPr="00746842">
        <w:rPr>
          <w:rFonts w:cs="Times New Roman"/>
          <w:lang w:val="en-US"/>
        </w:rPr>
        <w:tab/>
        <w:t>wear ……….</w:t>
      </w:r>
      <w:r w:rsidRPr="00746842">
        <w:rPr>
          <w:rFonts w:cs="Times New Roman"/>
          <w:lang w:val="en-US"/>
        </w:rPr>
        <w:tab/>
        <w:t>swim …………..</w:t>
      </w:r>
      <w:r w:rsidRPr="00746842">
        <w:rPr>
          <w:rFonts w:cs="Times New Roman"/>
          <w:lang w:val="en-US"/>
        </w:rPr>
        <w:tab/>
      </w:r>
      <w:r w:rsidRPr="00746842">
        <w:rPr>
          <w:rFonts w:cs="Times New Roman"/>
          <w:lang w:val="en-US"/>
        </w:rPr>
        <w:tab/>
        <w:t>take ……………..</w:t>
      </w:r>
      <w:r>
        <w:rPr>
          <w:rFonts w:cs="Times New Roman"/>
          <w:lang w:val="en-US"/>
        </w:rPr>
        <w:tab/>
      </w:r>
      <w:r w:rsidRPr="00746842">
        <w:rPr>
          <w:rFonts w:cs="Times New Roman"/>
          <w:lang w:val="en-US"/>
        </w:rPr>
        <w:t>meet ……..</w:t>
      </w:r>
      <w:r w:rsidRPr="00746842">
        <w:rPr>
          <w:rFonts w:cs="Times New Roman"/>
          <w:lang w:val="en-US"/>
        </w:rPr>
        <w:tab/>
      </w:r>
      <w:r w:rsidRPr="00746842">
        <w:rPr>
          <w:rFonts w:cs="Times New Roman"/>
          <w:lang w:val="en-US"/>
        </w:rPr>
        <w:tab/>
        <w:t>sleep</w:t>
      </w:r>
      <w:r w:rsidRPr="00661D85">
        <w:rPr>
          <w:rFonts w:cs="Times New Roman"/>
        </w:rPr>
        <w:t xml:space="preserve"> ……….</w:t>
      </w:r>
      <w:r w:rsidRPr="00661D85">
        <w:rPr>
          <w:rFonts w:cs="Times New Roman"/>
        </w:rPr>
        <w:tab/>
      </w:r>
      <w:r w:rsidRPr="00746842">
        <w:rPr>
          <w:rFonts w:cs="Times New Roman"/>
          <w:lang w:val="en-US"/>
        </w:rPr>
        <w:t>say</w:t>
      </w:r>
      <w:r w:rsidRPr="00661D85">
        <w:rPr>
          <w:rFonts w:cs="Times New Roman"/>
        </w:rPr>
        <w:t xml:space="preserve"> ………….</w:t>
      </w:r>
      <w:r w:rsidRPr="00661D85">
        <w:rPr>
          <w:rFonts w:cs="Times New Roman"/>
        </w:rPr>
        <w:tab/>
      </w:r>
      <w:r w:rsidRPr="00746842">
        <w:rPr>
          <w:rFonts w:cs="Times New Roman"/>
          <w:lang w:val="en-US"/>
        </w:rPr>
        <w:t>tell</w:t>
      </w:r>
      <w:r w:rsidRPr="00661D85">
        <w:rPr>
          <w:rFonts w:cs="Times New Roman"/>
        </w:rPr>
        <w:t xml:space="preserve"> ......................</w:t>
      </w:r>
    </w:p>
    <w:p w:rsidR="00746842" w:rsidRPr="00661D85" w:rsidRDefault="00746842" w:rsidP="00746842">
      <w:pPr>
        <w:rPr>
          <w:rFonts w:cs="Times New Roman"/>
          <w:b/>
        </w:rPr>
      </w:pPr>
    </w:p>
    <w:p w:rsidR="00746842" w:rsidRPr="00746842" w:rsidRDefault="00746842" w:rsidP="00746842">
      <w:pPr>
        <w:rPr>
          <w:rFonts w:cs="Times New Roman"/>
          <w:b/>
          <w:lang w:val="en-US"/>
        </w:rPr>
      </w:pPr>
      <w:r w:rsidRPr="00661D85">
        <w:rPr>
          <w:rFonts w:cs="Times New Roman"/>
          <w:b/>
        </w:rPr>
        <w:t xml:space="preserve">6. </w:t>
      </w:r>
      <w:r w:rsidRPr="00746842">
        <w:rPr>
          <w:rFonts w:cs="Times New Roman"/>
          <w:b/>
        </w:rPr>
        <w:t>Задайте</w:t>
      </w:r>
      <w:r w:rsidRPr="00661D85">
        <w:rPr>
          <w:rFonts w:cs="Times New Roman"/>
          <w:b/>
        </w:rPr>
        <w:t xml:space="preserve"> </w:t>
      </w:r>
      <w:r w:rsidRPr="00746842">
        <w:rPr>
          <w:rFonts w:cs="Times New Roman"/>
          <w:b/>
        </w:rPr>
        <w:t>вопросы</w:t>
      </w:r>
      <w:r w:rsidRPr="00661D85">
        <w:rPr>
          <w:rFonts w:cs="Times New Roman"/>
          <w:b/>
        </w:rPr>
        <w:t xml:space="preserve"> </w:t>
      </w:r>
      <w:r w:rsidRPr="00746842">
        <w:rPr>
          <w:rFonts w:cs="Times New Roman"/>
          <w:b/>
        </w:rPr>
        <w:t>об</w:t>
      </w:r>
      <w:r w:rsidRPr="00661D85">
        <w:rPr>
          <w:rFonts w:cs="Times New Roman"/>
          <w:b/>
        </w:rPr>
        <w:t xml:space="preserve"> </w:t>
      </w:r>
      <w:r w:rsidRPr="00746842">
        <w:rPr>
          <w:rFonts w:cs="Times New Roman"/>
          <w:b/>
        </w:rPr>
        <w:t>отдыхе</w:t>
      </w:r>
      <w:r w:rsidRPr="00661D85">
        <w:rPr>
          <w:rFonts w:cs="Times New Roman"/>
          <w:b/>
        </w:rPr>
        <w:t xml:space="preserve">. </w:t>
      </w:r>
      <w:r w:rsidRPr="00746842">
        <w:rPr>
          <w:rFonts w:cs="Times New Roman"/>
          <w:b/>
        </w:rPr>
        <w:t>Дайте</w:t>
      </w:r>
      <w:r w:rsidRPr="00746842">
        <w:rPr>
          <w:rFonts w:cs="Times New Roman"/>
          <w:b/>
          <w:lang w:val="en-US"/>
        </w:rPr>
        <w:t xml:space="preserve"> </w:t>
      </w:r>
      <w:r w:rsidRPr="00746842">
        <w:rPr>
          <w:rFonts w:cs="Times New Roman"/>
          <w:b/>
        </w:rPr>
        <w:t>краткий</w:t>
      </w:r>
      <w:r w:rsidRPr="00746842">
        <w:rPr>
          <w:rFonts w:cs="Times New Roman"/>
          <w:b/>
          <w:lang w:val="en-US"/>
        </w:rPr>
        <w:t xml:space="preserve"> </w:t>
      </w:r>
      <w:r w:rsidRPr="00746842">
        <w:rPr>
          <w:rFonts w:cs="Times New Roman"/>
          <w:b/>
        </w:rPr>
        <w:t>ответ</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the beach?</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b/>
          <w:i/>
          <w:lang w:val="en-US"/>
        </w:rPr>
        <w:t>Did you go to the beach? Yes, I did.</w:t>
      </w:r>
    </w:p>
    <w:p w:rsidR="00746842" w:rsidRPr="00746842" w:rsidRDefault="00746842" w:rsidP="00746842">
      <w:pPr>
        <w:rPr>
          <w:rFonts w:cs="Times New Roman"/>
          <w:lang w:val="en-US"/>
        </w:rPr>
      </w:pPr>
      <w:r w:rsidRPr="00746842">
        <w:rPr>
          <w:rFonts w:cs="Times New Roman"/>
          <w:lang w:val="en-US"/>
        </w:rPr>
        <w:t xml:space="preserve">2. have / weekend / Paris? </w:t>
      </w:r>
    </w:p>
    <w:p w:rsidR="00746842" w:rsidRPr="00746842" w:rsidRDefault="00746842" w:rsidP="00746842">
      <w:pPr>
        <w:rPr>
          <w:rFonts w:cs="Times New Roman"/>
          <w:lang w:val="en-US"/>
        </w:rPr>
      </w:pPr>
      <w:r w:rsidRPr="00746842">
        <w:rPr>
          <w:rFonts w:cs="Times New Roman"/>
          <w:lang w:val="en-US"/>
        </w:rPr>
        <w:t xml:space="preserve">3. eat / restaurants? </w:t>
      </w:r>
    </w:p>
    <w:p w:rsidR="00746842" w:rsidRPr="00746842" w:rsidRDefault="00746842" w:rsidP="00746842">
      <w:pPr>
        <w:rPr>
          <w:rFonts w:cs="Times New Roman"/>
          <w:lang w:val="en-US"/>
        </w:rPr>
      </w:pPr>
      <w:r w:rsidRPr="00746842">
        <w:rPr>
          <w:rFonts w:cs="Times New Roman"/>
          <w:lang w:val="en-US"/>
        </w:rPr>
        <w:t xml:space="preserve">4. lie / the beach? </w:t>
      </w:r>
    </w:p>
    <w:p w:rsidR="00746842" w:rsidRPr="00746842" w:rsidRDefault="00746842" w:rsidP="00746842">
      <w:pPr>
        <w:rPr>
          <w:rFonts w:cs="Times New Roman"/>
          <w:lang w:val="en-US"/>
        </w:rPr>
      </w:pPr>
      <w:r w:rsidRPr="00746842">
        <w:rPr>
          <w:rFonts w:cs="Times New Roman"/>
          <w:lang w:val="en-US"/>
        </w:rPr>
        <w:t xml:space="preserve">5. take / pictures / Rome </w:t>
      </w:r>
    </w:p>
    <w:p w:rsidR="00746842" w:rsidRPr="00746842" w:rsidRDefault="00746842" w:rsidP="00746842">
      <w:pPr>
        <w:rPr>
          <w:rFonts w:cs="Times New Roman"/>
          <w:lang w:val="en-US"/>
        </w:rPr>
      </w:pPr>
      <w:r w:rsidRPr="00746842">
        <w:rPr>
          <w:rFonts w:cs="Times New Roman"/>
          <w:lang w:val="en-US"/>
        </w:rPr>
        <w:t xml:space="preserve">6. go shopping/ Madrid </w:t>
      </w:r>
    </w:p>
    <w:p w:rsidR="00746842" w:rsidRPr="00746842" w:rsidRDefault="00746842" w:rsidP="00746842">
      <w:pPr>
        <w:rPr>
          <w:rFonts w:cs="Times New Roman"/>
          <w:lang w:val="en-US"/>
        </w:rPr>
      </w:pPr>
      <w:r w:rsidRPr="00746842">
        <w:rPr>
          <w:rFonts w:cs="Times New Roman"/>
          <w:lang w:val="en-US"/>
        </w:rPr>
        <w:t xml:space="preserve">7. spend / money </w:t>
      </w:r>
    </w:p>
    <w:p w:rsidR="00746842" w:rsidRPr="00746842" w:rsidRDefault="00746842" w:rsidP="00746842">
      <w:pPr>
        <w:rPr>
          <w:rFonts w:cs="Times New Roman"/>
          <w:lang w:val="en-US"/>
        </w:rPr>
      </w:pPr>
      <w:r w:rsidRPr="00746842">
        <w:rPr>
          <w:rFonts w:cs="Times New Roman"/>
          <w:lang w:val="en-US"/>
        </w:rPr>
        <w:t xml:space="preserve">8. have / time / London </w:t>
      </w:r>
    </w:p>
    <w:p w:rsidR="00746842"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lang w:val="en-US"/>
        </w:rPr>
        <w:t xml:space="preserve">7. </w:t>
      </w:r>
      <w:r w:rsidRPr="00746842">
        <w:rPr>
          <w:rFonts w:cs="Times New Roman"/>
          <w:b/>
        </w:rPr>
        <w:t>Исправьте</w:t>
      </w:r>
      <w:r w:rsidRPr="00746842">
        <w:rPr>
          <w:rFonts w:cs="Times New Roman"/>
          <w:b/>
          <w:lang w:val="en-US"/>
        </w:rPr>
        <w:t xml:space="preserve"> </w:t>
      </w:r>
      <w:r w:rsidRPr="00746842">
        <w:rPr>
          <w:rFonts w:cs="Times New Roman"/>
          <w:b/>
        </w:rPr>
        <w:t>несоответствия</w:t>
      </w:r>
      <w:r w:rsidRPr="00746842">
        <w:rPr>
          <w:rFonts w:cs="Times New Roman"/>
          <w:b/>
          <w:lang w:val="en-US"/>
        </w:rPr>
        <w:t xml:space="preserve">. </w:t>
      </w:r>
      <w:r w:rsidRPr="00746842">
        <w:rPr>
          <w:rFonts w:cs="Times New Roman"/>
          <w:b/>
        </w:rPr>
        <w:t>Переведите</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beach / dancing</w:t>
      </w:r>
      <w:r w:rsidRPr="00746842">
        <w:rPr>
          <w:rFonts w:cs="Times New Roman"/>
          <w:lang w:val="en-US"/>
        </w:rPr>
        <w:tab/>
      </w:r>
      <w:r w:rsidRPr="00746842">
        <w:rPr>
          <w:rFonts w:cs="Times New Roman"/>
          <w:lang w:val="en-US"/>
        </w:rPr>
        <w:tab/>
      </w:r>
      <w:r w:rsidRPr="00746842">
        <w:rPr>
          <w:rFonts w:cs="Times New Roman"/>
          <w:b/>
          <w:i/>
          <w:lang w:val="en-US"/>
        </w:rPr>
        <w:t>I didn't go to the beach. I went dancing.</w:t>
      </w:r>
    </w:p>
    <w:p w:rsidR="00746842" w:rsidRPr="00746842" w:rsidRDefault="00746842" w:rsidP="00746842">
      <w:pPr>
        <w:rPr>
          <w:rFonts w:cs="Times New Roman"/>
          <w:lang w:val="en-US"/>
        </w:rPr>
      </w:pPr>
      <w:r w:rsidRPr="00746842">
        <w:rPr>
          <w:rFonts w:cs="Times New Roman"/>
          <w:lang w:val="en-US"/>
        </w:rPr>
        <w:t xml:space="preserve">2. go / swimming /shopping </w:t>
      </w:r>
    </w:p>
    <w:p w:rsidR="00746842" w:rsidRPr="00746842" w:rsidRDefault="00746842" w:rsidP="00746842">
      <w:pPr>
        <w:rPr>
          <w:rFonts w:cs="Times New Roman"/>
          <w:lang w:val="en-US"/>
        </w:rPr>
      </w:pPr>
      <w:r w:rsidRPr="00746842">
        <w:rPr>
          <w:rFonts w:cs="Times New Roman"/>
          <w:lang w:val="en-US"/>
        </w:rPr>
        <w:t xml:space="preserve">3. have / a nice time / a horrible time </w:t>
      </w:r>
    </w:p>
    <w:p w:rsidR="00746842" w:rsidRPr="00746842" w:rsidRDefault="00746842" w:rsidP="00746842">
      <w:pPr>
        <w:rPr>
          <w:rFonts w:cs="Times New Roman"/>
          <w:lang w:val="en-US"/>
        </w:rPr>
      </w:pPr>
      <w:r w:rsidRPr="00746842">
        <w:rPr>
          <w:rFonts w:cs="Times New Roman"/>
          <w:lang w:val="en-US"/>
        </w:rPr>
        <w:t xml:space="preserve">4. lie / beach / sofa </w:t>
      </w:r>
    </w:p>
    <w:p w:rsidR="00746842" w:rsidRPr="00746842" w:rsidRDefault="00746842" w:rsidP="00746842">
      <w:pPr>
        <w:rPr>
          <w:rFonts w:cs="Times New Roman"/>
          <w:lang w:val="en-US"/>
        </w:rPr>
      </w:pPr>
      <w:r w:rsidRPr="00746842">
        <w:rPr>
          <w:rFonts w:cs="Times New Roman"/>
          <w:lang w:val="en-US"/>
        </w:rPr>
        <w:t xml:space="preserve">5. swim / sea / swimming pool </w:t>
      </w:r>
    </w:p>
    <w:p w:rsidR="00746842" w:rsidRPr="00746842" w:rsidRDefault="00746842" w:rsidP="00746842">
      <w:pPr>
        <w:rPr>
          <w:rFonts w:cs="Times New Roman"/>
          <w:lang w:val="en-US"/>
        </w:rPr>
      </w:pPr>
      <w:r w:rsidRPr="00746842">
        <w:rPr>
          <w:rFonts w:cs="Times New Roman"/>
          <w:lang w:val="en-US"/>
        </w:rPr>
        <w:t xml:space="preserve">6. eat / the cafe / restaurant </w:t>
      </w:r>
    </w:p>
    <w:p w:rsidR="00746842" w:rsidRPr="00746842" w:rsidRDefault="00746842" w:rsidP="00746842">
      <w:pPr>
        <w:rPr>
          <w:rFonts w:cs="Times New Roman"/>
          <w:lang w:val="en-US"/>
        </w:rPr>
      </w:pPr>
      <w:r w:rsidRPr="00746842">
        <w:rPr>
          <w:rFonts w:cs="Times New Roman"/>
          <w:lang w:val="en-US"/>
        </w:rPr>
        <w:t xml:space="preserve">7. go / Spain / Italy </w:t>
      </w:r>
    </w:p>
    <w:p w:rsidR="00746842" w:rsidRPr="00746842" w:rsidRDefault="00746842" w:rsidP="00746842">
      <w:pPr>
        <w:rPr>
          <w:rFonts w:cs="Times New Roman"/>
          <w:lang w:val="en-US"/>
        </w:rPr>
      </w:pPr>
      <w:r w:rsidRPr="00746842">
        <w:rPr>
          <w:rFonts w:cs="Times New Roman"/>
          <w:lang w:val="en-US"/>
        </w:rPr>
        <w:t xml:space="preserve">8. see the sights / visit museums </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8. Put the verbs into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family and I …..</w:t>
      </w:r>
      <w:r w:rsidRPr="00746842">
        <w:rPr>
          <w:rStyle w:val="145pt0pt"/>
          <w:rFonts w:ascii="Times New Roman" w:eastAsiaTheme="minorEastAsia" w:hAnsi="Times New Roman" w:cs="Times New Roman"/>
          <w:sz w:val="28"/>
          <w:szCs w:val="28"/>
        </w:rPr>
        <w:t>visited</w:t>
      </w:r>
      <w:r w:rsidRPr="00746842">
        <w:rPr>
          <w:rStyle w:val="0pt"/>
          <w:rFonts w:ascii="Times New Roman" w:hAnsi="Times New Roman" w:cs="Times New Roman"/>
          <w:lang w:val="en-US"/>
        </w:rPr>
        <w:t>….. (visit) my</w:t>
      </w:r>
      <w:r w:rsidRPr="00746842">
        <w:rPr>
          <w:rFonts w:cs="Times New Roman"/>
          <w:lang w:val="en-US"/>
        </w:rPr>
        <w:t xml:space="preserve"> </w:t>
      </w:r>
      <w:r w:rsidRPr="00746842">
        <w:rPr>
          <w:rStyle w:val="0pt"/>
          <w:rFonts w:ascii="Times New Roman" w:hAnsi="Times New Roman" w:cs="Times New Roman"/>
          <w:lang w:val="en-US"/>
        </w:rPr>
        <w:t xml:space="preserve">grandparents. My mother (1) </w:t>
      </w:r>
      <w:r w:rsidRPr="00746842">
        <w:rPr>
          <w:rStyle w:val="2pt"/>
          <w:rFonts w:eastAsiaTheme="minorEastAsia"/>
          <w:sz w:val="28"/>
          <w:szCs w:val="28"/>
          <w:lang w:val="en-US"/>
        </w:rPr>
        <w:t xml:space="preserve">.............. </w:t>
      </w:r>
      <w:r w:rsidRPr="00746842">
        <w:rPr>
          <w:rStyle w:val="0pt"/>
          <w:rFonts w:ascii="Times New Roman" w:hAnsi="Times New Roman" w:cs="Times New Roman"/>
          <w:lang w:val="en-US"/>
        </w:rPr>
        <w:t>(help) my</w:t>
      </w:r>
      <w:r w:rsidRPr="00746842">
        <w:rPr>
          <w:rFonts w:cs="Times New Roman"/>
          <w:lang w:val="en-US"/>
        </w:rPr>
        <w:t xml:space="preserve"> </w:t>
      </w:r>
      <w:r w:rsidRPr="00746842">
        <w:rPr>
          <w:rStyle w:val="0pt"/>
          <w:rFonts w:ascii="Times New Roman" w:hAnsi="Times New Roman" w:cs="Times New Roman"/>
          <w:lang w:val="en-US"/>
        </w:rPr>
        <w:t>grandmother in the garden. My father (2) ……………………… (clean)</w:t>
      </w:r>
      <w:r w:rsidRPr="00746842">
        <w:rPr>
          <w:rFonts w:cs="Times New Roman"/>
          <w:lang w:val="en-US"/>
        </w:rPr>
        <w:t xml:space="preserve"> </w:t>
      </w:r>
      <w:r w:rsidRPr="00746842">
        <w:rPr>
          <w:rStyle w:val="0pt"/>
          <w:rFonts w:ascii="Times New Roman" w:hAnsi="Times New Roman" w:cs="Times New Roman"/>
          <w:lang w:val="en-US"/>
        </w:rPr>
        <w:t>the windows outside. My brother and I (3) ………………………. (watch)</w:t>
      </w:r>
      <w:r w:rsidRPr="00746842">
        <w:rPr>
          <w:rFonts w:cs="Times New Roman"/>
          <w:lang w:val="en-US"/>
        </w:rPr>
        <w:t xml:space="preserve"> </w:t>
      </w:r>
      <w:r w:rsidRPr="00746842">
        <w:rPr>
          <w:rStyle w:val="0pt"/>
          <w:rFonts w:ascii="Times New Roman" w:hAnsi="Times New Roman" w:cs="Times New Roman"/>
          <w:lang w:val="en-US"/>
        </w:rPr>
        <w:t>cartoons on television with my grandfather. Later we (4)</w:t>
      </w:r>
      <w:r w:rsidRPr="00746842">
        <w:rPr>
          <w:rFonts w:cs="Times New Roman"/>
          <w:lang w:val="en-US"/>
        </w:rPr>
        <w:t xml:space="preserve"> ……………… </w:t>
      </w:r>
      <w:r w:rsidRPr="00746842">
        <w:rPr>
          <w:rStyle w:val="0pt"/>
          <w:rFonts w:ascii="Times New Roman" w:hAnsi="Times New Roman" w:cs="Times New Roman"/>
          <w:lang w:val="en-US"/>
        </w:rPr>
        <w:t>(play) outside</w:t>
      </w:r>
      <w:r w:rsidRPr="00746842">
        <w:rPr>
          <w:rFonts w:cs="Times New Roman"/>
          <w:lang w:val="en-US"/>
        </w:rPr>
        <w:t xml:space="preserve"> </w:t>
      </w:r>
      <w:r w:rsidRPr="00746842">
        <w:rPr>
          <w:rStyle w:val="0pt"/>
          <w:rFonts w:ascii="Times New Roman" w:hAnsi="Times New Roman" w:cs="Times New Roman"/>
          <w:lang w:val="en-US"/>
        </w:rPr>
        <w:t>in the garden.</w:t>
      </w:r>
      <w:r w:rsidRPr="00746842">
        <w:rPr>
          <w:rFonts w:cs="Times New Roman"/>
          <w:lang w:val="en-US"/>
        </w:rPr>
        <w:t xml:space="preserve"> </w:t>
      </w:r>
      <w:r w:rsidRPr="00746842">
        <w:rPr>
          <w:rStyle w:val="0pt"/>
          <w:rFonts w:ascii="Times New Roman" w:hAnsi="Times New Roman" w:cs="Times New Roman"/>
          <w:lang w:val="en-US"/>
        </w:rPr>
        <w:t>We (5) …………………. (climb) the tree to our tree-house. We (6) …………………… (stay) there all</w:t>
      </w:r>
      <w:r w:rsidRPr="00746842">
        <w:rPr>
          <w:rFonts w:cs="Times New Roman"/>
          <w:lang w:val="en-US"/>
        </w:rPr>
        <w:t xml:space="preserve"> </w:t>
      </w:r>
      <w:r w:rsidRPr="00746842">
        <w:rPr>
          <w:rStyle w:val="0pt"/>
          <w:rFonts w:ascii="Times New Roman" w:hAnsi="Times New Roman" w:cs="Times New Roman"/>
          <w:lang w:val="en-US"/>
        </w:rPr>
        <w:t>afternoon. Then our mother (7) …………………….. (call) us because it was time to go home. Our</w:t>
      </w:r>
      <w:r w:rsidRPr="00746842">
        <w:rPr>
          <w:rFonts w:cs="Times New Roman"/>
          <w:lang w:val="en-US"/>
        </w:rPr>
        <w:t xml:space="preserve"> </w:t>
      </w:r>
      <w:r w:rsidRPr="00746842">
        <w:rPr>
          <w:rStyle w:val="0pt"/>
          <w:rFonts w:ascii="Times New Roman" w:hAnsi="Times New Roman" w:cs="Times New Roman"/>
          <w:lang w:val="en-US"/>
        </w:rPr>
        <w:t>grandparents (8) ……………………. (kiss) us goodbye and we</w:t>
      </w:r>
      <w:r w:rsidRPr="00746842">
        <w:rPr>
          <w:rStyle w:val="0pt"/>
          <w:rFonts w:ascii="Times New Roman" w:hAnsi="Times New Roman" w:cs="Times New Roman"/>
          <w:lang w:val="en-US"/>
        </w:rPr>
        <w:tab/>
        <w:t>(9) ……………….(return) home.</w:t>
      </w:r>
      <w:r w:rsidRPr="00746842">
        <w:rPr>
          <w:rFonts w:cs="Times New Roman"/>
          <w:lang w:val="en-US"/>
        </w:rPr>
        <w:t xml:space="preserve"> </w:t>
      </w:r>
      <w:r w:rsidRPr="00746842">
        <w:rPr>
          <w:rStyle w:val="0pt"/>
          <w:rFonts w:ascii="Times New Roman" w:hAnsi="Times New Roman" w:cs="Times New Roman"/>
          <w:lang w:val="en-US"/>
        </w:rPr>
        <w:t>We (10) …………………. (arrive) home at 8 o’clock. Father (11) ……………… (look) for the key.</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9. Fill in with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brother and I</w:t>
      </w:r>
      <w:r w:rsidRPr="00746842">
        <w:rPr>
          <w:rFonts w:cs="Times New Roman"/>
          <w:lang w:val="en-US"/>
        </w:rPr>
        <w:t xml:space="preserve"> </w:t>
      </w:r>
      <w:r w:rsidRPr="00746842">
        <w:rPr>
          <w:rStyle w:val="145pt0pt"/>
          <w:rFonts w:ascii="Times New Roman" w:eastAsiaTheme="minorEastAsia" w:hAnsi="Times New Roman" w:cs="Times New Roman"/>
          <w:sz w:val="28"/>
          <w:szCs w:val="28"/>
        </w:rPr>
        <w:t>...helped</w:t>
      </w:r>
      <w:r w:rsidRPr="00746842">
        <w:rPr>
          <w:rStyle w:val="0pt"/>
          <w:rFonts w:ascii="Times New Roman" w:hAnsi="Times New Roman" w:cs="Times New Roman"/>
          <w:lang w:val="en-US"/>
        </w:rPr>
        <w:t>…………. (help) our</w:t>
      </w:r>
      <w:r w:rsidRPr="00746842">
        <w:rPr>
          <w:rFonts w:cs="Times New Roman"/>
          <w:lang w:val="en-US"/>
        </w:rPr>
        <w:t xml:space="preserve"> </w:t>
      </w:r>
      <w:r w:rsidRPr="00746842">
        <w:rPr>
          <w:rStyle w:val="0pt"/>
          <w:rFonts w:ascii="Times New Roman" w:hAnsi="Times New Roman" w:cs="Times New Roman"/>
          <w:lang w:val="en-US"/>
        </w:rPr>
        <w:t>mother in the house. First we</w:t>
      </w:r>
      <w:r w:rsidRPr="00746842">
        <w:rPr>
          <w:rFonts w:cs="Times New Roman"/>
          <w:lang w:val="en-US"/>
        </w:rPr>
        <w:t xml:space="preserve"> (2</w:t>
      </w:r>
      <w:r w:rsidRPr="00746842">
        <w:rPr>
          <w:rStyle w:val="0pt"/>
          <w:rFonts w:ascii="Times New Roman" w:hAnsi="Times New Roman" w:cs="Times New Roman"/>
          <w:lang w:val="en-US"/>
        </w:rPr>
        <w:t>) …………………. (clean)</w:t>
      </w:r>
      <w:r w:rsidRPr="00746842">
        <w:rPr>
          <w:rFonts w:cs="Times New Roman"/>
          <w:lang w:val="en-US"/>
        </w:rPr>
        <w:t xml:space="preserve"> </w:t>
      </w:r>
      <w:r w:rsidRPr="00746842">
        <w:rPr>
          <w:rStyle w:val="0pt"/>
          <w:rFonts w:ascii="Times New Roman" w:hAnsi="Times New Roman" w:cs="Times New Roman"/>
          <w:lang w:val="en-US"/>
        </w:rPr>
        <w:t>our rooms and then we</w:t>
      </w:r>
      <w:r w:rsidRPr="00746842">
        <w:rPr>
          <w:rFonts w:cs="Times New Roman"/>
          <w:lang w:val="en-US"/>
        </w:rPr>
        <w:t xml:space="preserve"> (3</w:t>
      </w:r>
      <w:r w:rsidRPr="00746842">
        <w:rPr>
          <w:rStyle w:val="0pt"/>
          <w:rFonts w:ascii="Times New Roman" w:hAnsi="Times New Roman" w:cs="Times New Roman"/>
          <w:lang w:val="en-US"/>
        </w:rPr>
        <w:t>) ……………………. (wash)</w:t>
      </w:r>
      <w:r w:rsidRPr="00746842">
        <w:rPr>
          <w:rFonts w:cs="Times New Roman"/>
          <w:lang w:val="en-US"/>
        </w:rPr>
        <w:t xml:space="preserve"> </w:t>
      </w:r>
      <w:r w:rsidRPr="00746842">
        <w:rPr>
          <w:rStyle w:val="0pt"/>
          <w:rFonts w:ascii="Times New Roman" w:hAnsi="Times New Roman" w:cs="Times New Roman"/>
          <w:lang w:val="en-US"/>
        </w:rPr>
        <w:t>our clothes. After that we</w:t>
      </w:r>
    </w:p>
    <w:p w:rsidR="00746842" w:rsidRPr="00746842" w:rsidRDefault="00746842" w:rsidP="00746842">
      <w:pPr>
        <w:rPr>
          <w:rFonts w:cs="Times New Roman"/>
          <w:lang w:val="en-US"/>
        </w:rPr>
      </w:pPr>
      <w:r w:rsidRPr="00746842">
        <w:rPr>
          <w:rStyle w:val="0pt"/>
          <w:rFonts w:ascii="Times New Roman" w:hAnsi="Times New Roman" w:cs="Times New Roman"/>
          <w:lang w:val="en-US"/>
        </w:rPr>
        <w:t>(4) …………………… (cook)</w:t>
      </w:r>
      <w:r w:rsidRPr="00746842">
        <w:rPr>
          <w:rFonts w:cs="Times New Roman"/>
          <w:lang w:val="en-US"/>
        </w:rPr>
        <w:t xml:space="preserve"> </w:t>
      </w:r>
      <w:r w:rsidRPr="00746842">
        <w:rPr>
          <w:rStyle w:val="0pt"/>
          <w:rFonts w:ascii="Times New Roman" w:hAnsi="Times New Roman" w:cs="Times New Roman"/>
          <w:lang w:val="en-US"/>
        </w:rPr>
        <w:t>some spaghetti. The spaghetti</w:t>
      </w:r>
      <w:r w:rsidRPr="00746842">
        <w:rPr>
          <w:rFonts w:cs="Times New Roman"/>
          <w:lang w:val="en-US"/>
        </w:rPr>
        <w:t xml:space="preserve"> (5</w:t>
      </w:r>
      <w:r w:rsidRPr="00746842">
        <w:rPr>
          <w:rStyle w:val="0pt"/>
          <w:rFonts w:ascii="Times New Roman" w:hAnsi="Times New Roman" w:cs="Times New Roman"/>
          <w:lang w:val="en-US"/>
        </w:rPr>
        <w:t>) ………………………….. (not/be)</w:t>
      </w:r>
      <w:r w:rsidRPr="00746842">
        <w:rPr>
          <w:rFonts w:cs="Times New Roman"/>
          <w:lang w:val="en-US"/>
        </w:rPr>
        <w:t xml:space="preserve"> </w:t>
      </w:r>
      <w:r w:rsidRPr="00746842">
        <w:rPr>
          <w:rStyle w:val="0pt"/>
          <w:rFonts w:ascii="Times New Roman" w:hAnsi="Times New Roman" w:cs="Times New Roman"/>
          <w:lang w:val="en-US"/>
        </w:rPr>
        <w:t>very nice, but our mother</w:t>
      </w:r>
      <w:r w:rsidRPr="00746842">
        <w:rPr>
          <w:rFonts w:cs="Times New Roman"/>
          <w:lang w:val="en-US"/>
        </w:rPr>
        <w:t>(6</w:t>
      </w:r>
      <w:r w:rsidRPr="00746842">
        <w:rPr>
          <w:rStyle w:val="0pt"/>
          <w:rFonts w:ascii="Times New Roman" w:hAnsi="Times New Roman" w:cs="Times New Roman"/>
          <w:lang w:val="en-US"/>
        </w:rPr>
        <w:t>) …………………………(be)</w:t>
      </w:r>
      <w:r w:rsidRPr="00746842">
        <w:rPr>
          <w:rFonts w:cs="Times New Roman"/>
          <w:lang w:val="en-US"/>
        </w:rPr>
        <w:t xml:space="preserve"> </w:t>
      </w:r>
      <w:r w:rsidRPr="00746842">
        <w:rPr>
          <w:rStyle w:val="0pt"/>
          <w:rFonts w:ascii="Times New Roman" w:hAnsi="Times New Roman" w:cs="Times New Roman"/>
          <w:lang w:val="en-US"/>
        </w:rPr>
        <w:t>happy to eat it. Then I</w:t>
      </w:r>
      <w:r w:rsidRPr="00746842">
        <w:rPr>
          <w:rFonts w:cs="Times New Roman"/>
          <w:lang w:val="en-US"/>
        </w:rPr>
        <w:t xml:space="preserve"> (7) ……………….. </w:t>
      </w:r>
      <w:r w:rsidRPr="00746842">
        <w:rPr>
          <w:rStyle w:val="0pt"/>
          <w:rFonts w:ascii="Times New Roman" w:hAnsi="Times New Roman" w:cs="Times New Roman"/>
          <w:lang w:val="en-US"/>
        </w:rPr>
        <w:t>(have) a bath and my brother and I (8) …………………(watch) TV.</w:t>
      </w:r>
    </w:p>
    <w:p w:rsidR="00746842" w:rsidRDefault="00746842" w:rsidP="00746842">
      <w:pPr>
        <w:autoSpaceDE w:val="0"/>
        <w:autoSpaceDN w:val="0"/>
        <w:adjustRightInd w:val="0"/>
        <w:spacing w:line="240" w:lineRule="auto"/>
        <w:rPr>
          <w:rStyle w:val="40"/>
          <w:rFonts w:ascii="Times New Roman" w:hAnsi="Times New Roman" w:cs="Times New Roman"/>
          <w:b/>
        </w:rPr>
      </w:pPr>
    </w:p>
    <w:p w:rsidR="00746842" w:rsidRPr="00746842" w:rsidRDefault="00746842" w:rsidP="00746842">
      <w:pPr>
        <w:autoSpaceDE w:val="0"/>
        <w:autoSpaceDN w:val="0"/>
        <w:adjustRightInd w:val="0"/>
        <w:spacing w:line="240" w:lineRule="auto"/>
        <w:rPr>
          <w:rFonts w:cs="Times New Roman"/>
          <w:b/>
          <w:i/>
          <w:lang w:val="en-US"/>
        </w:rPr>
      </w:pPr>
      <w:r w:rsidRPr="00746842">
        <w:rPr>
          <w:rStyle w:val="40"/>
          <w:rFonts w:ascii="Times New Roman" w:hAnsi="Times New Roman" w:cs="Times New Roman"/>
          <w:b/>
          <w:i w:val="0"/>
        </w:rPr>
        <w:t>10. Fill in the blanks with the Simple Past of the verbs in brackets.</w:t>
      </w:r>
    </w:p>
    <w:p w:rsidR="00746842" w:rsidRPr="00746842" w:rsidRDefault="00746842" w:rsidP="00746842">
      <w:pPr>
        <w:rPr>
          <w:rStyle w:val="0pt"/>
          <w:rFonts w:ascii="Times New Roman" w:hAnsi="Times New Roman" w:cs="Times New Roman"/>
          <w:lang w:val="en-US"/>
        </w:rPr>
      </w:pPr>
    </w:p>
    <w:p w:rsidR="00746842" w:rsidRPr="00746842" w:rsidRDefault="00746842" w:rsidP="00746842">
      <w:pPr>
        <w:ind w:firstLine="708"/>
        <w:jc w:val="left"/>
        <w:rPr>
          <w:rFonts w:cs="Times New Roman"/>
          <w:lang w:val="en-US"/>
        </w:rPr>
      </w:pPr>
      <w:r w:rsidRPr="00746842">
        <w:rPr>
          <w:rStyle w:val="0pt"/>
          <w:rFonts w:ascii="Times New Roman" w:hAnsi="Times New Roman" w:cs="Times New Roman"/>
          <w:lang w:val="en-US"/>
        </w:rPr>
        <w:t>Last Saturday my father ………</w:t>
      </w:r>
      <w:r w:rsidRPr="00746842">
        <w:rPr>
          <w:rStyle w:val="135pt0pt"/>
          <w:rFonts w:ascii="Times New Roman" w:eastAsiaTheme="minorEastAsia" w:hAnsi="Times New Roman" w:cs="Times New Roman"/>
          <w:b/>
          <w:sz w:val="28"/>
          <w:szCs w:val="28"/>
        </w:rPr>
        <w:t>took</w:t>
      </w:r>
      <w:r w:rsidRPr="00746842">
        <w:rPr>
          <w:rStyle w:val="135pt0pt"/>
          <w:rFonts w:ascii="Times New Roman" w:eastAsiaTheme="minorEastAsia" w:hAnsi="Times New Roman" w:cs="Times New Roman"/>
          <w:sz w:val="28"/>
          <w:szCs w:val="28"/>
        </w:rPr>
        <w:t>……..</w:t>
      </w:r>
      <w:r w:rsidRPr="00746842">
        <w:rPr>
          <w:rStyle w:val="13pt1pt"/>
          <w:rFonts w:ascii="Times New Roman" w:hAnsi="Times New Roman" w:cs="Times New Roman"/>
          <w:sz w:val="28"/>
          <w:szCs w:val="28"/>
        </w:rPr>
        <w:t xml:space="preserve"> </w:t>
      </w:r>
      <w:r w:rsidRPr="00746842">
        <w:rPr>
          <w:rStyle w:val="0pt"/>
          <w:rFonts w:ascii="Times New Roman" w:hAnsi="Times New Roman" w:cs="Times New Roman"/>
          <w:lang w:val="en-US"/>
        </w:rPr>
        <w:t>(take) my friends and me to the circus. We (1) ……………. (see)</w:t>
      </w:r>
      <w:r w:rsidRPr="00746842">
        <w:rPr>
          <w:rFonts w:cs="Times New Roman"/>
          <w:lang w:val="en-US"/>
        </w:rPr>
        <w:t xml:space="preserve"> </w:t>
      </w:r>
      <w:r w:rsidRPr="00746842">
        <w:rPr>
          <w:rStyle w:val="0pt"/>
          <w:rFonts w:ascii="Times New Roman" w:hAnsi="Times New Roman" w:cs="Times New Roman"/>
          <w:lang w:val="en-US"/>
        </w:rPr>
        <w:t>lots of things. My father (2) …………………. (buy) us some popcorn and orange juice. We</w:t>
      </w:r>
      <w:r w:rsidRPr="00746842">
        <w:rPr>
          <w:rFonts w:cs="Times New Roman"/>
          <w:lang w:val="en-US"/>
        </w:rPr>
        <w:t xml:space="preserve"> </w:t>
      </w:r>
      <w:r w:rsidRPr="00746842">
        <w:rPr>
          <w:rStyle w:val="0pt"/>
          <w:rFonts w:ascii="Times New Roman" w:hAnsi="Times New Roman" w:cs="Times New Roman"/>
          <w:lang w:val="en-US"/>
        </w:rPr>
        <w:t>(eat) ……………….. the popcorn and (4) ………………… (drink) the orange juice. We (5)</w:t>
      </w:r>
      <w:r w:rsidRPr="00746842">
        <w:rPr>
          <w:rFonts w:cs="Times New Roman"/>
          <w:lang w:val="en-US"/>
        </w:rPr>
        <w:t xml:space="preserve"> ………………… </w:t>
      </w:r>
      <w:r w:rsidRPr="00746842">
        <w:rPr>
          <w:rStyle w:val="0pt"/>
          <w:rFonts w:ascii="Times New Roman" w:hAnsi="Times New Roman" w:cs="Times New Roman"/>
          <w:lang w:val="en-US"/>
        </w:rPr>
        <w:t>(laugh) at the funny clowns. There (6) ………………….. (be) a lion-tamer. The lions (7) …………………… (do) tricks; they (8) ………………… (jump) through hoops. A girl (9) ……………………. (ride) an elephant</w:t>
      </w:r>
    </w:p>
    <w:p w:rsidR="00F3721D" w:rsidRPr="00746842" w:rsidRDefault="00746842" w:rsidP="00746842">
      <w:pPr>
        <w:ind w:firstLine="0"/>
        <w:jc w:val="left"/>
        <w:rPr>
          <w:rFonts w:cs="Times New Roman"/>
          <w:b/>
          <w:bCs/>
          <w:lang w:val="en-US"/>
        </w:rPr>
      </w:pPr>
      <w:r w:rsidRPr="00746842">
        <w:rPr>
          <w:rStyle w:val="0pt"/>
          <w:rFonts w:ascii="Times New Roman" w:hAnsi="Times New Roman" w:cs="Times New Roman"/>
          <w:lang w:val="en-US"/>
        </w:rPr>
        <w:t>around the ring. We all (10) ……………………. (have) a wonderful time.</w:t>
      </w:r>
    </w:p>
    <w:p w:rsidR="00746842" w:rsidRDefault="00746842">
      <w:pPr>
        <w:widowControl/>
        <w:spacing w:line="240" w:lineRule="auto"/>
        <w:ind w:firstLine="0"/>
        <w:jc w:val="left"/>
        <w:rPr>
          <w:b/>
          <w:bCs/>
          <w:lang w:val="en-US"/>
        </w:rPr>
      </w:pPr>
      <w:r>
        <w:rPr>
          <w:b/>
          <w:bCs/>
          <w:lang w:val="en-US"/>
        </w:rPr>
        <w:br w:type="page"/>
      </w:r>
    </w:p>
    <w:p w:rsidR="00F3721D" w:rsidRPr="00AC3A4F" w:rsidRDefault="00B92A80">
      <w:pPr>
        <w:ind w:firstLine="0"/>
        <w:jc w:val="center"/>
        <w:rPr>
          <w:b/>
          <w:bCs/>
          <w:lang w:val="en-US"/>
        </w:rPr>
      </w:pPr>
      <w:r>
        <w:rPr>
          <w:b/>
          <w:bCs/>
        </w:rPr>
        <w:t>Практическое</w:t>
      </w:r>
      <w:r w:rsidRPr="00AC3A4F">
        <w:rPr>
          <w:b/>
          <w:bCs/>
          <w:lang w:val="en-US"/>
        </w:rPr>
        <w:t xml:space="preserve"> </w:t>
      </w:r>
      <w:r>
        <w:rPr>
          <w:b/>
          <w:bCs/>
        </w:rPr>
        <w:t>занятие</w:t>
      </w:r>
      <w:r w:rsidRPr="00AC3A4F">
        <w:rPr>
          <w:b/>
          <w:bCs/>
          <w:lang w:val="en-US"/>
        </w:rPr>
        <w:t xml:space="preserve"> № 30</w:t>
      </w:r>
    </w:p>
    <w:p w:rsidR="00B92A80" w:rsidRPr="00AC3A4F" w:rsidRDefault="00B92A80">
      <w:pPr>
        <w:ind w:firstLine="0"/>
        <w:jc w:val="center"/>
        <w:rPr>
          <w:b/>
          <w:bCs/>
          <w:lang w:val="en-US"/>
        </w:rPr>
      </w:pPr>
    </w:p>
    <w:p w:rsidR="00B92A80" w:rsidRPr="00AC3A4F" w:rsidRDefault="00B92A80" w:rsidP="00B92A80">
      <w:pPr>
        <w:ind w:firstLine="0"/>
        <w:jc w:val="left"/>
        <w:rPr>
          <w:color w:val="000000"/>
          <w:u w:color="000000"/>
          <w:lang w:val="en-US"/>
        </w:rPr>
      </w:pPr>
      <w:r>
        <w:rPr>
          <w:color w:val="000000"/>
          <w:u w:color="000000"/>
          <w:lang w:val="en-US"/>
        </w:rPr>
        <w:t>Dream</w:t>
      </w:r>
      <w:r w:rsidRPr="00AC3A4F">
        <w:rPr>
          <w:color w:val="000000"/>
          <w:u w:color="000000"/>
          <w:lang w:val="en-US"/>
        </w:rPr>
        <w:t xml:space="preserve"> </w:t>
      </w:r>
      <w:r>
        <w:rPr>
          <w:color w:val="000000"/>
          <w:u w:color="000000"/>
          <w:lang w:val="en-US"/>
        </w:rPr>
        <w:t>jobs</w:t>
      </w:r>
      <w:r w:rsidRPr="00AC3A4F">
        <w:rPr>
          <w:color w:val="000000"/>
          <w:u w:color="000000"/>
          <w:lang w:val="en-US"/>
        </w:rPr>
        <w:t>.</w:t>
      </w:r>
    </w:p>
    <w:p w:rsidR="00B92A80" w:rsidRPr="00AC3A4F" w:rsidRDefault="00B92A80" w:rsidP="00B92A80">
      <w:pPr>
        <w:ind w:firstLine="0"/>
        <w:jc w:val="left"/>
        <w:rPr>
          <w:b/>
          <w:bCs/>
          <w:lang w:val="en-US"/>
        </w:rPr>
      </w:pPr>
      <w:r>
        <w:rPr>
          <w:color w:val="000000"/>
          <w:u w:color="000000"/>
        </w:rPr>
        <w:t>Грамматика</w:t>
      </w:r>
      <w:r w:rsidRPr="00AC3A4F">
        <w:rPr>
          <w:color w:val="000000"/>
          <w:u w:color="000000"/>
          <w:lang w:val="en-US"/>
        </w:rPr>
        <w:t xml:space="preserve">: </w:t>
      </w:r>
      <w:r w:rsidRPr="00B92A80">
        <w:rPr>
          <w:color w:val="000000"/>
          <w:u w:color="000000"/>
          <w:lang w:val="en-US"/>
        </w:rPr>
        <w:t>Present</w:t>
      </w:r>
      <w:r w:rsidRPr="00AC3A4F">
        <w:rPr>
          <w:color w:val="000000"/>
          <w:u w:color="000000"/>
          <w:lang w:val="en-US"/>
        </w:rPr>
        <w:t xml:space="preserve"> </w:t>
      </w:r>
      <w:r w:rsidRPr="00B92A80">
        <w:rPr>
          <w:color w:val="000000"/>
          <w:u w:color="000000"/>
          <w:lang w:val="en-US"/>
        </w:rPr>
        <w:t>Simple</w:t>
      </w:r>
      <w:r w:rsidRPr="00AC3A4F">
        <w:rPr>
          <w:color w:val="000000"/>
          <w:u w:color="000000"/>
          <w:lang w:val="en-US"/>
        </w:rPr>
        <w:t>.</w:t>
      </w:r>
    </w:p>
    <w:p w:rsidR="00731704" w:rsidRPr="00AC3A4F" w:rsidRDefault="00731704" w:rsidP="00B92A80">
      <w:pPr>
        <w:pStyle w:val="aa"/>
        <w:shd w:val="clear" w:color="auto" w:fill="FFFFFF"/>
        <w:spacing w:before="0" w:beforeAutospacing="0" w:after="360" w:afterAutospacing="0"/>
        <w:rPr>
          <w:rFonts w:ascii="Arial" w:hAnsi="Arial" w:cs="Arial"/>
          <w:color w:val="3A3A3A"/>
          <w:sz w:val="27"/>
          <w:szCs w:val="27"/>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Having a dream job would definitely help you to be on track to achieve your goal in life and aim to be there.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We all have dreams that we want to fulfill at one point in our lives. However, this is not easily achieved, but we always have to work hard for it.</w:t>
      </w:r>
    </w:p>
    <w:p w:rsidR="00B92A80" w:rsidRPr="00731704" w:rsidRDefault="00B92A80" w:rsidP="00731704">
      <w:pPr>
        <w:pStyle w:val="aa"/>
        <w:spacing w:before="0" w:beforeAutospacing="0" w:after="0" w:afterAutospacing="0"/>
        <w:rPr>
          <w:sz w:val="28"/>
          <w:szCs w:val="28"/>
          <w:lang w:val="en-US"/>
        </w:rPr>
      </w:pPr>
      <w:r w:rsidRPr="00731704">
        <w:rPr>
          <w:rStyle w:val="ab"/>
          <w:sz w:val="28"/>
          <w:szCs w:val="28"/>
          <w:bdr w:val="none" w:sz="0" w:space="0" w:color="auto" w:frame="1"/>
          <w:lang w:val="en-US"/>
        </w:rPr>
        <w:t>My Dream Job – Doctor</w:t>
      </w:r>
    </w:p>
    <w:p w:rsidR="00731704" w:rsidRDefault="00731704" w:rsidP="00731704">
      <w:pPr>
        <w:pStyle w:val="aa"/>
        <w:spacing w:before="0" w:beforeAutospacing="0" w:after="360" w:afterAutospacing="0"/>
        <w:rPr>
          <w:sz w:val="28"/>
          <w:szCs w:val="28"/>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Right from my childhood I dream of being a doctor. The reason for this is I have seen the plight of poor people who die because they cannot afford the costly medical treatments. Poor people suffered a lot without advanced healthcare facilities and this incident inspired me to choose the medical profession as there is no greater service than providing healthcare to the sick. I decided to pursue my career in medical.</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Medical profession is such a noble profession in which you can serve humanity and also live a luxurious life too.</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Also I’m always curious to study topics related to the human body. How doctors understand the illness and how they treat the people successfully has always fascinated me. My all time favourite subject is biology.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Though making a career in a medicine field is not an easy task. I will study day and night to achieve the desired position.</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What Will I Do After Being a Doctor?</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After completing the medical degree I have planned to serve the poor people of my village. Poor people face lots of fatal diseases and can’t afford better treatment. Honestly speaking I would plan some special days on which i will treat all the poor people either free of cost or at minimum cost. So that at least they don’t die without any treatment.</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Conclusion</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Doctor is the most respected profession of all. My Dream is to be a Doctor and serve the people who cannot afford the costly treatments.</w:t>
      </w:r>
      <w:r w:rsidR="00731704" w:rsidRPr="00731704">
        <w:rPr>
          <w:sz w:val="28"/>
          <w:szCs w:val="28"/>
          <w:lang w:val="en-US"/>
        </w:rPr>
        <w:t xml:space="preserve"> </w:t>
      </w:r>
      <w:r w:rsidRPr="00731704">
        <w:rPr>
          <w:sz w:val="28"/>
          <w:szCs w:val="28"/>
          <w:lang w:val="en-US"/>
        </w:rPr>
        <w:t>I want to be recognized for my generosity.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 would save several lives and their families. The satisfaction and inner peace of saving lives goes far beyond the feeling of anything.</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People say that doctors are next to God who can perform miracles. Being a doctor is an honor of a lifetime. During the times of health crisis, people rely only on two: God and doctors.</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 Doctor takes away the pain and sufferings of others by giving them medical treatment and healthcare. As a doctor, you are a source of happiness for many people and their families. When you give happiness to others, you too will receive the same.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is not just a great career but a reason for happiness too.</w:t>
      </w:r>
    </w:p>
    <w:p w:rsidR="00B92A80" w:rsidRPr="00731704" w:rsidRDefault="00B92A80" w:rsidP="00731704">
      <w:pPr>
        <w:ind w:firstLine="0"/>
        <w:jc w:val="center"/>
        <w:rPr>
          <w:rFonts w:cs="Times New Roman"/>
          <w:b/>
          <w:bCs/>
          <w:color w:val="auto"/>
          <w:lang w:val="en-US"/>
        </w:rPr>
      </w:pPr>
    </w:p>
    <w:p w:rsidR="00731704" w:rsidRDefault="00B92A80" w:rsidP="00731704">
      <w:pPr>
        <w:ind w:firstLine="0"/>
        <w:jc w:val="left"/>
        <w:rPr>
          <w:rFonts w:cs="Times New Roman"/>
          <w:b/>
          <w:bCs/>
          <w:color w:val="auto"/>
          <w:lang w:val="en-US"/>
        </w:rPr>
      </w:pPr>
      <w:r w:rsidRPr="00731704">
        <w:rPr>
          <w:rStyle w:val="ab"/>
          <w:rFonts w:cs="Times New Roman"/>
          <w:color w:val="auto"/>
          <w:lang w:val="en-US"/>
        </w:rPr>
        <w:t>My ideal work</w:t>
      </w:r>
      <w:r w:rsidRPr="00731704">
        <w:rPr>
          <w:rFonts w:cs="Times New Roman"/>
          <w:color w:val="auto"/>
          <w:lang w:val="en-US"/>
        </w:rPr>
        <w:br/>
      </w:r>
    </w:p>
    <w:p w:rsidR="00731704" w:rsidRDefault="00B92A80" w:rsidP="00731704">
      <w:pPr>
        <w:jc w:val="left"/>
        <w:rPr>
          <w:rFonts w:cs="Times New Roman"/>
          <w:color w:val="auto"/>
          <w:lang w:val="en-US"/>
        </w:rPr>
      </w:pPr>
      <w:r w:rsidRPr="00731704">
        <w:rPr>
          <w:rFonts w:cs="Times New Roman"/>
          <w:color w:val="auto"/>
          <w:lang w:val="en-US"/>
        </w:rPr>
        <w:t>Any ideal job is destination and self-realization of man. This work implements his ability, satisfies the requirements, fulfills a wish and meets the rhythm of life.</w:t>
      </w:r>
      <w:r w:rsidRPr="00731704">
        <w:rPr>
          <w:rFonts w:cs="Times New Roman"/>
          <w:color w:val="auto"/>
          <w:lang w:val="en-US"/>
        </w:rPr>
        <w:br/>
        <w:t>An ideal job just fits into the personal characteristics of a person. It enables a person</w:t>
      </w:r>
      <w:r w:rsidR="00731704">
        <w:rPr>
          <w:rFonts w:cs="Times New Roman"/>
          <w:color w:val="auto"/>
          <w:lang w:val="en-US"/>
        </w:rPr>
        <w:t xml:space="preserve"> to be in place and do the job.</w:t>
      </w:r>
    </w:p>
    <w:p w:rsidR="00731704" w:rsidRDefault="00B92A80" w:rsidP="00731704">
      <w:pPr>
        <w:jc w:val="left"/>
        <w:rPr>
          <w:rFonts w:cs="Times New Roman"/>
          <w:color w:val="auto"/>
          <w:lang w:val="en-US"/>
        </w:rPr>
      </w:pPr>
      <w:r w:rsidRPr="00731704">
        <w:rPr>
          <w:rFonts w:cs="Times New Roman"/>
          <w:color w:val="auto"/>
          <w:lang w:val="en-US"/>
        </w:rPr>
        <w:t>Nowadays, most people choose for a more profitable job, ignoring their interests. In pursuit of money people do an uninteresting and unfavourite job, of course, its quality suffers. It should not be so</w:t>
      </w:r>
      <w:r w:rsidR="00731704">
        <w:rPr>
          <w:rFonts w:cs="Times New Roman"/>
          <w:color w:val="auto"/>
          <w:lang w:val="en-US"/>
        </w:rPr>
        <w:t>. Work should not be a routine.</w:t>
      </w:r>
    </w:p>
    <w:p w:rsidR="00731704" w:rsidRDefault="00B92A80" w:rsidP="00731704">
      <w:pPr>
        <w:jc w:val="left"/>
        <w:rPr>
          <w:rFonts w:cs="Times New Roman"/>
          <w:color w:val="auto"/>
          <w:lang w:val="en-US"/>
        </w:rPr>
      </w:pPr>
      <w:r w:rsidRPr="00731704">
        <w:rPr>
          <w:rFonts w:cs="Times New Roman"/>
          <w:color w:val="auto"/>
          <w:lang w:val="en-US"/>
        </w:rPr>
        <w:t>If you do what yo</w:t>
      </w:r>
      <w:r w:rsidR="00731704">
        <w:rPr>
          <w:rFonts w:cs="Times New Roman"/>
          <w:color w:val="auto"/>
          <w:lang w:val="en-US"/>
        </w:rPr>
        <w:t>u like, you will be successful.</w:t>
      </w:r>
    </w:p>
    <w:p w:rsidR="00731704" w:rsidRDefault="00B92A80" w:rsidP="00731704">
      <w:pPr>
        <w:jc w:val="left"/>
        <w:rPr>
          <w:rFonts w:cs="Times New Roman"/>
          <w:color w:val="auto"/>
          <w:lang w:val="en-US"/>
        </w:rPr>
      </w:pPr>
      <w:r w:rsidRPr="00731704">
        <w:rPr>
          <w:rFonts w:cs="Times New Roman"/>
          <w:color w:val="auto"/>
          <w:lang w:val="en-US"/>
        </w:rPr>
        <w:t>This is the job of my drea</w:t>
      </w:r>
      <w:r w:rsidR="00731704">
        <w:rPr>
          <w:rFonts w:cs="Times New Roman"/>
          <w:color w:val="auto"/>
          <w:lang w:val="en-US"/>
        </w:rPr>
        <w:t>m.</w:t>
      </w:r>
    </w:p>
    <w:p w:rsidR="00731704" w:rsidRDefault="00B92A80" w:rsidP="00731704">
      <w:pPr>
        <w:jc w:val="left"/>
        <w:rPr>
          <w:rFonts w:cs="Times New Roman"/>
          <w:color w:val="auto"/>
          <w:lang w:val="en-US"/>
        </w:rPr>
      </w:pPr>
      <w:r w:rsidRPr="00731704">
        <w:rPr>
          <w:rFonts w:cs="Times New Roman"/>
          <w:color w:val="auto"/>
          <w:lang w:val="en-US"/>
        </w:rPr>
        <w:t xml:space="preserve">It leaves enough time for family, recreation, self-development and is paid adequately. This job is with the change of activity: with a certain balance of mental and physical activity, favorable to health and the environment. It stores, enhances and promotes spiritual, personal and professional growth. An ideal job allows me to communicate with people and brings social benefits. It is reliable, constant and brings the pleasure </w:t>
      </w:r>
      <w:r w:rsidR="00731704">
        <w:rPr>
          <w:rFonts w:cs="Times New Roman"/>
          <w:color w:val="auto"/>
          <w:lang w:val="en-US"/>
        </w:rPr>
        <w:t>of the process and the outcome.</w:t>
      </w:r>
    </w:p>
    <w:p w:rsidR="00B92A80" w:rsidRPr="00731704" w:rsidRDefault="00B92A80" w:rsidP="00731704">
      <w:pPr>
        <w:jc w:val="left"/>
        <w:rPr>
          <w:rFonts w:cs="Times New Roman"/>
          <w:b/>
          <w:bCs/>
          <w:color w:val="auto"/>
          <w:lang w:val="en-US"/>
        </w:rPr>
      </w:pPr>
      <w:r w:rsidRPr="00731704">
        <w:rPr>
          <w:rFonts w:cs="Times New Roman"/>
          <w:color w:val="auto"/>
          <w:lang w:val="en-US"/>
        </w:rPr>
        <w:t>My ideal work is the work which gives a pleasure.</w:t>
      </w:r>
    </w:p>
    <w:p w:rsidR="00B92A80" w:rsidRPr="00731704" w:rsidRDefault="00B92A80" w:rsidP="00731704">
      <w:pPr>
        <w:ind w:firstLine="0"/>
        <w:jc w:val="center"/>
        <w:rPr>
          <w:rFonts w:cs="Times New Roman"/>
          <w:b/>
          <w:bCs/>
          <w:color w:val="auto"/>
          <w:lang w:val="en-US"/>
        </w:rPr>
      </w:pPr>
    </w:p>
    <w:p w:rsidR="00B92A80" w:rsidRPr="00731704" w:rsidRDefault="00731704" w:rsidP="00731704">
      <w:pPr>
        <w:pStyle w:val="20"/>
        <w:spacing w:before="0"/>
        <w:jc w:val="center"/>
        <w:textAlignment w:val="baseline"/>
        <w:rPr>
          <w:rFonts w:ascii="Times New Roman" w:hAnsi="Times New Roman" w:cs="Times New Roman"/>
          <w:b/>
          <w:color w:val="auto"/>
          <w:sz w:val="28"/>
          <w:szCs w:val="28"/>
          <w:lang w:val="en-US"/>
        </w:rPr>
      </w:pPr>
      <w:r w:rsidRPr="00731704">
        <w:rPr>
          <w:rFonts w:ascii="Times New Roman" w:hAnsi="Times New Roman" w:cs="Times New Roman"/>
          <w:b/>
          <w:color w:val="auto"/>
          <w:sz w:val="28"/>
          <w:szCs w:val="28"/>
          <w:lang w:val="en-US"/>
        </w:rPr>
        <w:t>A Pirate</w:t>
      </w:r>
    </w:p>
    <w:p w:rsidR="00B92A80" w:rsidRPr="00661D85" w:rsidRDefault="00B92A80" w:rsidP="00731704">
      <w:pPr>
        <w:pStyle w:val="aa"/>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New Words to Learn:</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most likely — скорее всего</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picture — вообразите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desert island — необитаемый остров</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 в поисках</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 почти все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 различные формы</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disciplined — дисциплинированный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actions — действия</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 успешный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 — выполнять правила</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punish — наказывать</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 — отдаленные места</w:t>
      </w:r>
    </w:p>
    <w:p w:rsidR="00731704" w:rsidRDefault="00731704" w:rsidP="00731704">
      <w:pPr>
        <w:pStyle w:val="aa"/>
        <w:spacing w:before="0" w:beforeAutospacing="0" w:after="0" w:afterAutospacing="0"/>
        <w:textAlignment w:val="baseline"/>
        <w:rPr>
          <w:sz w:val="28"/>
          <w:szCs w:val="28"/>
          <w:lang w:val="en-US"/>
        </w:rPr>
      </w:pPr>
    </w:p>
    <w:p w:rsidR="00B92A80" w:rsidRPr="00731704" w:rsidRDefault="00B92A80" w:rsidP="00731704">
      <w:pPr>
        <w:pStyle w:val="aa"/>
        <w:spacing w:before="0" w:beforeAutospacing="0" w:after="0" w:afterAutospacing="0"/>
        <w:ind w:firstLine="360"/>
        <w:textAlignment w:val="baseline"/>
        <w:rPr>
          <w:sz w:val="28"/>
          <w:szCs w:val="28"/>
          <w:lang w:val="en-US"/>
        </w:rPr>
      </w:pPr>
      <w:r w:rsidRPr="00731704">
        <w:rPr>
          <w:sz w:val="28"/>
          <w:szCs w:val="28"/>
          <w:lang w:val="en-US"/>
        </w:rPr>
        <w:t>When you hear the word pirate, you probably see a man with a wooden leg, a piece of black cloth over one eye, dressed in seventeenth-century clothes. On his shoulder, there is a parrot. M</w:t>
      </w:r>
      <w:r w:rsidR="00731704">
        <w:rPr>
          <w:sz w:val="28"/>
          <w:szCs w:val="28"/>
          <w:lang w:val="en-US"/>
        </w:rPr>
        <w:t xml:space="preserve">ost likely, you can picture him </w:t>
      </w:r>
      <w:r w:rsidRPr="00731704">
        <w:rPr>
          <w:rStyle w:val="ab"/>
          <w:sz w:val="28"/>
          <w:szCs w:val="28"/>
          <w:bdr w:val="none" w:sz="0" w:space="0" w:color="auto" w:frame="1"/>
          <w:lang w:val="en-US"/>
        </w:rPr>
        <w:t>standing</w:t>
      </w:r>
      <w:r w:rsidR="00731704">
        <w:rPr>
          <w:sz w:val="28"/>
          <w:szCs w:val="28"/>
          <w:lang w:val="en-US"/>
        </w:rPr>
        <w:t xml:space="preserve"> </w:t>
      </w:r>
      <w:r w:rsidRPr="00731704">
        <w:rPr>
          <w:sz w:val="28"/>
          <w:szCs w:val="28"/>
          <w:lang w:val="en-US"/>
        </w:rPr>
        <w:t>next to a box full of treasure under a palm tree somewhere on a desert island.</w:t>
      </w:r>
    </w:p>
    <w:p w:rsidR="00B92A80" w:rsidRPr="00731704" w:rsidRDefault="00B92A80" w:rsidP="00731704">
      <w:pPr>
        <w:pStyle w:val="aa"/>
        <w:spacing w:before="0" w:beforeAutospacing="0" w:after="0" w:afterAutospacing="0"/>
        <w:textAlignment w:val="baseline"/>
        <w:rPr>
          <w:sz w:val="28"/>
          <w:szCs w:val="28"/>
          <w:lang w:val="en-US"/>
        </w:rPr>
      </w:pPr>
      <w:r w:rsidRPr="00731704">
        <w:rPr>
          <w:sz w:val="28"/>
          <w:szCs w:val="28"/>
          <w:lang w:val="en-US"/>
        </w:rPr>
        <w:t>A pirate was a bandit who sailed the seas in search of ships </w:t>
      </w:r>
      <w:r w:rsidRPr="00731704">
        <w:rPr>
          <w:rStyle w:val="ab"/>
          <w:sz w:val="28"/>
          <w:szCs w:val="28"/>
          <w:bdr w:val="none" w:sz="0" w:space="0" w:color="auto" w:frame="1"/>
          <w:lang w:val="en-US"/>
        </w:rPr>
        <w:t>carrying</w:t>
      </w:r>
      <w:r w:rsidRPr="00731704">
        <w:rPr>
          <w:sz w:val="28"/>
          <w:szCs w:val="28"/>
          <w:lang w:val="en-US"/>
        </w:rPr>
        <w:t> valuable things. Almost all of the pirates’ ships flew the famous Jolly Roger which was a black flag with a skull and two white bones on it.</w:t>
      </w:r>
    </w:p>
    <w:p w:rsidR="00B92A80" w:rsidRPr="00731704" w:rsidRDefault="00B92A80" w:rsidP="00731704">
      <w:pPr>
        <w:pStyle w:val="aa"/>
        <w:spacing w:before="240" w:beforeAutospacing="0" w:after="240" w:afterAutospacing="0"/>
        <w:ind w:firstLine="709"/>
        <w:textAlignment w:val="baseline"/>
        <w:rPr>
          <w:sz w:val="28"/>
          <w:szCs w:val="28"/>
          <w:lang w:val="en-US"/>
        </w:rPr>
      </w:pPr>
      <w:r w:rsidRPr="00731704">
        <w:rPr>
          <w:sz w:val="28"/>
          <w:szCs w:val="28"/>
          <w:lang w:val="en-US"/>
        </w:rPr>
        <w:t>When a pirate got on a ship, he stole everything and killed the sailors. Then he sold the stolen goods in the nearest port and spent all the money on various forms of entertainment, usually on drinking beer and rum.</w:t>
      </w:r>
    </w:p>
    <w:p w:rsidR="00B92A80" w:rsidRPr="00731704" w:rsidRDefault="00B92A80" w:rsidP="00731704">
      <w:pPr>
        <w:pStyle w:val="aa"/>
        <w:spacing w:before="0" w:beforeAutospacing="0" w:after="0" w:afterAutospacing="0"/>
        <w:ind w:firstLine="709"/>
        <w:textAlignment w:val="baseline"/>
        <w:rPr>
          <w:sz w:val="28"/>
          <w:szCs w:val="28"/>
          <w:lang w:val="en-US"/>
        </w:rPr>
      </w:pPr>
      <w:r w:rsidRPr="00731704">
        <w:rPr>
          <w:sz w:val="28"/>
          <w:szCs w:val="28"/>
          <w:lang w:val="en-US"/>
        </w:rPr>
        <w:t>However, the pirates were very disciplined. There was order and di</w:t>
      </w:r>
      <w:r w:rsidR="00731704">
        <w:rPr>
          <w:sz w:val="28"/>
          <w:szCs w:val="28"/>
          <w:lang w:val="en-US"/>
        </w:rPr>
        <w:t xml:space="preserve">scipline on their ships because </w:t>
      </w:r>
      <w:r w:rsidRPr="00731704">
        <w:rPr>
          <w:rStyle w:val="ab"/>
          <w:sz w:val="28"/>
          <w:szCs w:val="28"/>
          <w:bdr w:val="none" w:sz="0" w:space="0" w:color="auto" w:frame="1"/>
          <w:lang w:val="en-US"/>
        </w:rPr>
        <w:t>they wanted their actions to be successful</w:t>
      </w:r>
      <w:r w:rsidRPr="00731704">
        <w:rPr>
          <w:sz w:val="28"/>
          <w:szCs w:val="28"/>
          <w:lang w:val="en-US"/>
        </w:rPr>
        <w:t xml:space="preserve">. Some pirates did not </w:t>
      </w:r>
      <w:r w:rsidR="00731704">
        <w:rPr>
          <w:sz w:val="28"/>
          <w:szCs w:val="28"/>
          <w:lang w:val="en-US"/>
        </w:rPr>
        <w:t xml:space="preserve">obey the rules and </w:t>
      </w:r>
      <w:r w:rsidRPr="00731704">
        <w:rPr>
          <w:rStyle w:val="ab"/>
          <w:sz w:val="28"/>
          <w:szCs w:val="28"/>
          <w:bdr w:val="none" w:sz="0" w:space="0" w:color="auto" w:frame="1"/>
          <w:lang w:val="en-US"/>
        </w:rPr>
        <w:t>they were punished</w:t>
      </w:r>
      <w:r w:rsidR="00731704">
        <w:rPr>
          <w:sz w:val="28"/>
          <w:szCs w:val="28"/>
          <w:lang w:val="en-US"/>
        </w:rPr>
        <w:t xml:space="preserve"> </w:t>
      </w:r>
      <w:r w:rsidRPr="00731704">
        <w:rPr>
          <w:sz w:val="28"/>
          <w:szCs w:val="28"/>
          <w:lang w:val="en-US"/>
        </w:rPr>
        <w:t>in a cruel way.</w:t>
      </w:r>
    </w:p>
    <w:p w:rsidR="00B92A80" w:rsidRPr="00731704" w:rsidRDefault="00B92A80" w:rsidP="00731704">
      <w:pPr>
        <w:pStyle w:val="aa"/>
        <w:spacing w:before="0" w:beforeAutospacing="0" w:after="0" w:afterAutospacing="0"/>
        <w:ind w:firstLine="567"/>
        <w:textAlignment w:val="baseline"/>
        <w:rPr>
          <w:sz w:val="28"/>
          <w:szCs w:val="28"/>
          <w:lang w:val="en-US"/>
        </w:rPr>
      </w:pPr>
      <w:r w:rsidRPr="00731704">
        <w:rPr>
          <w:sz w:val="28"/>
          <w:szCs w:val="28"/>
          <w:lang w:val="en-US"/>
        </w:rPr>
        <w:t>Pirates did not spend all the money they stole. Often, they buried the treasure in some distant place so that it was very di</w:t>
      </w:r>
      <w:r w:rsidR="00731704">
        <w:rPr>
          <w:sz w:val="28"/>
          <w:szCs w:val="28"/>
          <w:lang w:val="en-US"/>
        </w:rPr>
        <w:t xml:space="preserve">fficult to find for many years. </w:t>
      </w:r>
      <w:r w:rsidRPr="00731704">
        <w:rPr>
          <w:rStyle w:val="ab"/>
          <w:sz w:val="28"/>
          <w:szCs w:val="28"/>
          <w:bdr w:val="none" w:sz="0" w:space="0" w:color="auto" w:frame="1"/>
          <w:lang w:val="en-US"/>
        </w:rPr>
        <w:t>Many treasure boxes were never found.</w:t>
      </w:r>
    </w:p>
    <w:p w:rsidR="00731704" w:rsidRPr="00661D85" w:rsidRDefault="00731704" w:rsidP="00731704">
      <w:pPr>
        <w:spacing w:line="312" w:lineRule="atLeast"/>
        <w:textAlignment w:val="baseline"/>
        <w:rPr>
          <w:rFonts w:cs="Times New Roman"/>
          <w:color w:val="auto"/>
          <w:lang w:val="en-US"/>
        </w:rPr>
      </w:pPr>
    </w:p>
    <w:p w:rsidR="00B92A80" w:rsidRPr="00731704" w:rsidRDefault="00B92A80" w:rsidP="00731704">
      <w:pPr>
        <w:spacing w:line="312" w:lineRule="atLeast"/>
        <w:textAlignment w:val="baseline"/>
        <w:rPr>
          <w:rFonts w:cs="Times New Roman"/>
          <w:color w:val="auto"/>
          <w:lang w:val="en-US"/>
        </w:rPr>
      </w:pPr>
      <w:r w:rsidRPr="00731704">
        <w:rPr>
          <w:rFonts w:cs="Times New Roman"/>
          <w:color w:val="auto"/>
        </w:rPr>
        <w:t>ГРАММАТИЧЕСКИЙ</w:t>
      </w:r>
      <w:r w:rsidRPr="00731704">
        <w:rPr>
          <w:rFonts w:cs="Times New Roman"/>
          <w:color w:val="auto"/>
          <w:lang w:val="en-US"/>
        </w:rPr>
        <w:t xml:space="preserve"> </w:t>
      </w:r>
      <w:r w:rsidRPr="00731704">
        <w:rPr>
          <w:rFonts w:cs="Times New Roman"/>
          <w:color w:val="auto"/>
        </w:rPr>
        <w:t>КОММЕНТАРИЙ</w:t>
      </w:r>
    </w:p>
    <w:p w:rsidR="00731704" w:rsidRDefault="00731704" w:rsidP="00731704">
      <w:pPr>
        <w:pStyle w:val="aa"/>
        <w:spacing w:before="0" w:beforeAutospacing="0" w:after="0" w:afterAutospacing="0" w:line="312" w:lineRule="atLeast"/>
        <w:textAlignment w:val="baseline"/>
        <w:rPr>
          <w:sz w:val="28"/>
          <w:szCs w:val="28"/>
          <w:lang w:val="en-US"/>
        </w:rPr>
      </w:pPr>
    </w:p>
    <w:p w:rsidR="00731704" w:rsidRPr="00731704" w:rsidRDefault="00B92A80" w:rsidP="00731704">
      <w:pPr>
        <w:pStyle w:val="aa"/>
        <w:spacing w:before="0" w:beforeAutospacing="0" w:after="0" w:afterAutospacing="0" w:line="312" w:lineRule="atLeast"/>
        <w:textAlignment w:val="baseline"/>
        <w:rPr>
          <w:sz w:val="28"/>
          <w:szCs w:val="28"/>
          <w:lang w:val="en-US"/>
        </w:rPr>
      </w:pPr>
      <w:r w:rsidRPr="00731704">
        <w:rPr>
          <w:sz w:val="28"/>
          <w:szCs w:val="28"/>
          <w:lang w:val="en-US"/>
        </w:rPr>
        <w:t xml:space="preserve">1. </w:t>
      </w:r>
      <w:r w:rsidRPr="00731704">
        <w:rPr>
          <w:sz w:val="28"/>
          <w:szCs w:val="28"/>
        </w:rPr>
        <w:t>Предложение</w:t>
      </w:r>
      <w:r w:rsidR="00731704" w:rsidRPr="00731704">
        <w:rPr>
          <w:sz w:val="28"/>
          <w:szCs w:val="28"/>
          <w:lang w:val="en-US"/>
        </w:rPr>
        <w:t xml:space="preserve"> «</w:t>
      </w:r>
      <w:r w:rsidR="00731704">
        <w:rPr>
          <w:sz w:val="28"/>
          <w:szCs w:val="28"/>
          <w:lang w:val="en-US"/>
        </w:rPr>
        <w:t>You</w:t>
      </w:r>
      <w:r w:rsidR="00731704" w:rsidRPr="00731704">
        <w:rPr>
          <w:sz w:val="28"/>
          <w:szCs w:val="28"/>
          <w:lang w:val="en-US"/>
        </w:rPr>
        <w:t xml:space="preserve"> </w:t>
      </w:r>
      <w:r w:rsidR="00731704">
        <w:rPr>
          <w:sz w:val="28"/>
          <w:szCs w:val="28"/>
          <w:lang w:val="en-US"/>
        </w:rPr>
        <w:t>can</w:t>
      </w:r>
      <w:r w:rsidR="00731704" w:rsidRPr="00731704">
        <w:rPr>
          <w:sz w:val="28"/>
          <w:szCs w:val="28"/>
          <w:lang w:val="en-US"/>
        </w:rPr>
        <w:t xml:space="preserve"> </w:t>
      </w:r>
      <w:r w:rsidR="00731704">
        <w:rPr>
          <w:sz w:val="28"/>
          <w:szCs w:val="28"/>
          <w:lang w:val="en-US"/>
        </w:rPr>
        <w:t>picture</w:t>
      </w:r>
      <w:r w:rsidR="00731704" w:rsidRPr="00731704">
        <w:rPr>
          <w:sz w:val="28"/>
          <w:szCs w:val="28"/>
          <w:lang w:val="en-US"/>
        </w:rPr>
        <w:t xml:space="preserve"> </w:t>
      </w:r>
      <w:r w:rsidR="00731704">
        <w:rPr>
          <w:sz w:val="28"/>
          <w:szCs w:val="28"/>
          <w:lang w:val="en-US"/>
        </w:rPr>
        <w:t>him</w:t>
      </w:r>
      <w:r w:rsidR="00731704" w:rsidRPr="00731704">
        <w:rPr>
          <w:sz w:val="28"/>
          <w:szCs w:val="28"/>
          <w:lang w:val="en-US"/>
        </w:rPr>
        <w:t xml:space="preserve"> </w:t>
      </w:r>
      <w:r w:rsidRPr="00731704">
        <w:rPr>
          <w:rStyle w:val="ab"/>
          <w:sz w:val="28"/>
          <w:szCs w:val="28"/>
          <w:bdr w:val="none" w:sz="0" w:space="0" w:color="auto" w:frame="1"/>
          <w:lang w:val="en-US"/>
        </w:rPr>
        <w:t>standing</w:t>
      </w:r>
      <w:r w:rsidR="00731704" w:rsidRPr="00731704">
        <w:rPr>
          <w:sz w:val="28"/>
          <w:szCs w:val="28"/>
          <w:lang w:val="en-US"/>
        </w:rPr>
        <w:t xml:space="preserve"> </w:t>
      </w:r>
      <w:r w:rsidRPr="00731704">
        <w:rPr>
          <w:sz w:val="28"/>
          <w:szCs w:val="28"/>
          <w:lang w:val="en-US"/>
        </w:rPr>
        <w:t xml:space="preserve">next to …» </w:t>
      </w:r>
      <w:r w:rsidRPr="00731704">
        <w:rPr>
          <w:sz w:val="28"/>
          <w:szCs w:val="28"/>
        </w:rPr>
        <w:t>содержит</w:t>
      </w:r>
      <w:r w:rsidR="00731704" w:rsidRPr="00731704">
        <w:rPr>
          <w:sz w:val="28"/>
          <w:szCs w:val="28"/>
          <w:lang w:val="en-US"/>
        </w:rPr>
        <w:t xml:space="preserve"> </w:t>
      </w:r>
      <w:r w:rsidRPr="00731704">
        <w:rPr>
          <w:sz w:val="28"/>
          <w:szCs w:val="28"/>
          <w:lang w:val="en-US"/>
        </w:rPr>
        <w:t>«</w:t>
      </w:r>
      <w:r w:rsidRPr="00731704">
        <w:rPr>
          <w:sz w:val="28"/>
          <w:szCs w:val="28"/>
        </w:rPr>
        <w:t>действительное</w:t>
      </w:r>
      <w:r w:rsidRPr="00731704">
        <w:rPr>
          <w:sz w:val="28"/>
          <w:szCs w:val="28"/>
          <w:lang w:val="en-US"/>
        </w:rPr>
        <w:t xml:space="preserve"> </w:t>
      </w:r>
      <w:r w:rsidRPr="00731704">
        <w:rPr>
          <w:sz w:val="28"/>
          <w:szCs w:val="28"/>
        </w:rPr>
        <w:t>причастие</w:t>
      </w:r>
      <w:r w:rsidR="00731704" w:rsidRPr="00731704">
        <w:rPr>
          <w:sz w:val="28"/>
          <w:szCs w:val="28"/>
          <w:lang w:val="en-US"/>
        </w:rPr>
        <w:t>».</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lang w:val="en-US"/>
        </w:rPr>
        <w:t xml:space="preserve">2. </w:t>
      </w:r>
      <w:r w:rsidRPr="00731704">
        <w:rPr>
          <w:sz w:val="28"/>
          <w:szCs w:val="28"/>
        </w:rPr>
        <w:t>Предложение</w:t>
      </w:r>
      <w:r w:rsidR="00731704">
        <w:rPr>
          <w:sz w:val="28"/>
          <w:szCs w:val="28"/>
          <w:lang w:val="en-US"/>
        </w:rPr>
        <w:t xml:space="preserve"> «They </w:t>
      </w:r>
      <w:r w:rsidRPr="00731704">
        <w:rPr>
          <w:rStyle w:val="ab"/>
          <w:sz w:val="28"/>
          <w:szCs w:val="28"/>
          <w:bdr w:val="none" w:sz="0" w:space="0" w:color="auto" w:frame="1"/>
          <w:lang w:val="en-US"/>
        </w:rPr>
        <w:t>wanted</w:t>
      </w:r>
      <w:r w:rsidR="00731704">
        <w:rPr>
          <w:sz w:val="28"/>
          <w:szCs w:val="28"/>
          <w:lang w:val="en-US"/>
        </w:rPr>
        <w:t xml:space="preserve"> their actions </w:t>
      </w:r>
      <w:r w:rsidRPr="00731704">
        <w:rPr>
          <w:rStyle w:val="ab"/>
          <w:sz w:val="28"/>
          <w:szCs w:val="28"/>
          <w:bdr w:val="none" w:sz="0" w:space="0" w:color="auto" w:frame="1"/>
          <w:lang w:val="en-US"/>
        </w:rPr>
        <w:t>to be</w:t>
      </w:r>
      <w:r w:rsidR="00731704">
        <w:rPr>
          <w:sz w:val="28"/>
          <w:szCs w:val="28"/>
          <w:lang w:val="en-US"/>
        </w:rPr>
        <w:t xml:space="preserve"> successful</w:t>
      </w:r>
      <w:r w:rsidRPr="00731704">
        <w:rPr>
          <w:sz w:val="28"/>
          <w:szCs w:val="28"/>
          <w:lang w:val="en-US"/>
        </w:rPr>
        <w:t xml:space="preserve">» </w:t>
      </w:r>
      <w:r w:rsidRPr="00731704">
        <w:rPr>
          <w:sz w:val="28"/>
          <w:szCs w:val="28"/>
        </w:rPr>
        <w:t>содержит</w:t>
      </w:r>
      <w:r w:rsidRPr="00731704">
        <w:rPr>
          <w:sz w:val="28"/>
          <w:szCs w:val="28"/>
          <w:lang w:val="en-US"/>
        </w:rPr>
        <w:t xml:space="preserve"> </w:t>
      </w:r>
      <w:r w:rsidRPr="00731704">
        <w:rPr>
          <w:sz w:val="28"/>
          <w:szCs w:val="28"/>
        </w:rPr>
        <w:t>конструкцию</w:t>
      </w:r>
      <w:r w:rsidRPr="00731704">
        <w:rPr>
          <w:sz w:val="28"/>
          <w:szCs w:val="28"/>
          <w:lang w:val="en-US"/>
        </w:rPr>
        <w:t xml:space="preserve"> </w:t>
      </w:r>
      <w:r w:rsidR="00731704">
        <w:rPr>
          <w:sz w:val="28"/>
          <w:szCs w:val="28"/>
        </w:rPr>
        <w:t>«сложное дополнение».</w:t>
      </w:r>
    </w:p>
    <w:p w:rsidR="00731704" w:rsidRDefault="00B92A80" w:rsidP="00731704">
      <w:pPr>
        <w:pStyle w:val="aa"/>
        <w:spacing w:before="0" w:beforeAutospacing="0" w:after="0" w:afterAutospacing="0" w:line="312" w:lineRule="atLeast"/>
        <w:textAlignment w:val="baseline"/>
        <w:rPr>
          <w:sz w:val="28"/>
          <w:szCs w:val="28"/>
        </w:rPr>
      </w:pPr>
      <w:r w:rsidRPr="00AC3A4F">
        <w:rPr>
          <w:sz w:val="28"/>
          <w:szCs w:val="28"/>
          <w:lang w:val="en-US"/>
        </w:rPr>
        <w:t xml:space="preserve">3. </w:t>
      </w:r>
      <w:r w:rsidRPr="00731704">
        <w:rPr>
          <w:sz w:val="28"/>
          <w:szCs w:val="28"/>
        </w:rPr>
        <w:t>Предложение</w:t>
      </w:r>
      <w:r w:rsidR="00731704" w:rsidRPr="00AC3A4F">
        <w:rPr>
          <w:sz w:val="28"/>
          <w:szCs w:val="28"/>
          <w:lang w:val="en-US"/>
        </w:rPr>
        <w:t xml:space="preserve"> «</w:t>
      </w:r>
      <w:r w:rsidR="00731704">
        <w:rPr>
          <w:sz w:val="28"/>
          <w:szCs w:val="28"/>
          <w:lang w:val="en-US"/>
        </w:rPr>
        <w:t>They</w:t>
      </w:r>
      <w:r w:rsidR="00731704" w:rsidRPr="00AC3A4F">
        <w:rPr>
          <w:sz w:val="28"/>
          <w:szCs w:val="28"/>
          <w:lang w:val="en-US"/>
        </w:rPr>
        <w:t xml:space="preserve"> </w:t>
      </w:r>
      <w:r w:rsidRPr="00731704">
        <w:rPr>
          <w:rStyle w:val="ab"/>
          <w:sz w:val="28"/>
          <w:szCs w:val="28"/>
          <w:bdr w:val="none" w:sz="0" w:space="0" w:color="auto" w:frame="1"/>
          <w:lang w:val="en-US"/>
        </w:rPr>
        <w:t>were</w:t>
      </w:r>
      <w:r w:rsidRPr="00AC3A4F">
        <w:rPr>
          <w:rStyle w:val="ab"/>
          <w:sz w:val="28"/>
          <w:szCs w:val="28"/>
          <w:bdr w:val="none" w:sz="0" w:space="0" w:color="auto" w:frame="1"/>
          <w:lang w:val="en-US"/>
        </w:rPr>
        <w:t xml:space="preserve"> </w:t>
      </w:r>
      <w:r w:rsidRPr="00731704">
        <w:rPr>
          <w:rStyle w:val="ab"/>
          <w:sz w:val="28"/>
          <w:szCs w:val="28"/>
          <w:bdr w:val="none" w:sz="0" w:space="0" w:color="auto" w:frame="1"/>
          <w:lang w:val="en-US"/>
        </w:rPr>
        <w:t>punished</w:t>
      </w:r>
      <w:r w:rsidR="00731704" w:rsidRPr="00AC3A4F">
        <w:rPr>
          <w:sz w:val="28"/>
          <w:szCs w:val="28"/>
          <w:lang w:val="en-US"/>
        </w:rPr>
        <w:t xml:space="preserve"> </w:t>
      </w:r>
      <w:r w:rsidRPr="00731704">
        <w:rPr>
          <w:sz w:val="28"/>
          <w:szCs w:val="28"/>
          <w:lang w:val="en-US"/>
        </w:rPr>
        <w:t>in</w:t>
      </w:r>
      <w:r w:rsidRPr="00AC3A4F">
        <w:rPr>
          <w:sz w:val="28"/>
          <w:szCs w:val="28"/>
          <w:lang w:val="en-US"/>
        </w:rPr>
        <w:t xml:space="preserve"> </w:t>
      </w:r>
      <w:r w:rsidRPr="00731704">
        <w:rPr>
          <w:sz w:val="28"/>
          <w:szCs w:val="28"/>
          <w:lang w:val="en-US"/>
        </w:rPr>
        <w:t>a</w:t>
      </w:r>
      <w:r w:rsidRPr="00AC3A4F">
        <w:rPr>
          <w:sz w:val="28"/>
          <w:szCs w:val="28"/>
          <w:lang w:val="en-US"/>
        </w:rPr>
        <w:t xml:space="preserve"> </w:t>
      </w:r>
      <w:r w:rsidRPr="00731704">
        <w:rPr>
          <w:sz w:val="28"/>
          <w:szCs w:val="28"/>
          <w:lang w:val="en-US"/>
        </w:rPr>
        <w:t>cruel</w:t>
      </w:r>
      <w:r w:rsidRPr="00AC3A4F">
        <w:rPr>
          <w:sz w:val="28"/>
          <w:szCs w:val="28"/>
          <w:lang w:val="en-US"/>
        </w:rPr>
        <w:t xml:space="preserve"> </w:t>
      </w:r>
      <w:r w:rsidRPr="00731704">
        <w:rPr>
          <w:sz w:val="28"/>
          <w:szCs w:val="28"/>
          <w:lang w:val="en-US"/>
        </w:rPr>
        <w:t>way</w:t>
      </w:r>
      <w:r w:rsidRPr="00AC3A4F">
        <w:rPr>
          <w:sz w:val="28"/>
          <w:szCs w:val="28"/>
          <w:lang w:val="en-US"/>
        </w:rPr>
        <w:t xml:space="preserve">» </w:t>
      </w:r>
      <w:r w:rsidRPr="00731704">
        <w:rPr>
          <w:sz w:val="28"/>
          <w:szCs w:val="28"/>
        </w:rPr>
        <w:t>содержит</w:t>
      </w:r>
      <w:r w:rsidRPr="00AC3A4F">
        <w:rPr>
          <w:sz w:val="28"/>
          <w:szCs w:val="28"/>
          <w:lang w:val="en-US"/>
        </w:rPr>
        <w:t xml:space="preserve"> </w:t>
      </w:r>
      <w:r w:rsidRPr="00731704">
        <w:rPr>
          <w:sz w:val="28"/>
          <w:szCs w:val="28"/>
        </w:rPr>
        <w:t>конструкцию</w:t>
      </w:r>
      <w:r w:rsidRPr="00AC3A4F">
        <w:rPr>
          <w:sz w:val="28"/>
          <w:szCs w:val="28"/>
          <w:lang w:val="en-US"/>
        </w:rPr>
        <w:t xml:space="preserve"> </w:t>
      </w:r>
      <w:r w:rsidR="00731704">
        <w:rPr>
          <w:sz w:val="28"/>
          <w:szCs w:val="28"/>
        </w:rPr>
        <w:t>«страдательный залог».</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rPr>
        <w:t>4. П</w:t>
      </w:r>
      <w:r w:rsidR="00731704">
        <w:rPr>
          <w:sz w:val="28"/>
          <w:szCs w:val="28"/>
        </w:rPr>
        <w:t xml:space="preserve">редложение «Many treasure boxes </w:t>
      </w:r>
      <w:r w:rsidR="00731704">
        <w:rPr>
          <w:rStyle w:val="ab"/>
          <w:sz w:val="28"/>
          <w:szCs w:val="28"/>
          <w:bdr w:val="none" w:sz="0" w:space="0" w:color="auto" w:frame="1"/>
        </w:rPr>
        <w:t xml:space="preserve">were </w:t>
      </w:r>
      <w:r w:rsidRPr="00731704">
        <w:rPr>
          <w:sz w:val="28"/>
          <w:szCs w:val="28"/>
        </w:rPr>
        <w:t>never</w:t>
      </w:r>
      <w:r w:rsidR="00731704">
        <w:rPr>
          <w:rStyle w:val="ab"/>
          <w:sz w:val="28"/>
          <w:szCs w:val="28"/>
          <w:bdr w:val="none" w:sz="0" w:space="0" w:color="auto" w:frame="1"/>
        </w:rPr>
        <w:t xml:space="preserve"> </w:t>
      </w:r>
      <w:r w:rsidRPr="00731704">
        <w:rPr>
          <w:rStyle w:val="ab"/>
          <w:sz w:val="28"/>
          <w:szCs w:val="28"/>
          <w:bdr w:val="none" w:sz="0" w:space="0" w:color="auto" w:frame="1"/>
        </w:rPr>
        <w:t>found</w:t>
      </w:r>
      <w:r w:rsidRPr="00731704">
        <w:rPr>
          <w:sz w:val="28"/>
          <w:szCs w:val="28"/>
        </w:rPr>
        <w:t>.» также содержит кон</w:t>
      </w:r>
      <w:r w:rsidR="00731704">
        <w:rPr>
          <w:sz w:val="28"/>
          <w:szCs w:val="28"/>
        </w:rPr>
        <w:t>струкцию «страдательный залог».</w:t>
      </w:r>
    </w:p>
    <w:p w:rsidR="00B92A80" w:rsidRDefault="00B92A80" w:rsidP="00731704">
      <w:pPr>
        <w:rPr>
          <w:rStyle w:val="ab"/>
          <w:rFonts w:cs="Times New Roman"/>
          <w:color w:val="auto"/>
          <w:bdr w:val="none" w:sz="0" w:space="0" w:color="auto" w:frame="1"/>
          <w:shd w:val="clear" w:color="auto" w:fill="FFFFFF"/>
        </w:rPr>
      </w:pPr>
      <w:r w:rsidRPr="00731704">
        <w:rPr>
          <w:rFonts w:cs="Times New Roman"/>
          <w:color w:val="auto"/>
        </w:rPr>
        <w:br/>
      </w:r>
      <w:r w:rsidRPr="00731704">
        <w:rPr>
          <w:rStyle w:val="ab"/>
          <w:rFonts w:cs="Times New Roman"/>
          <w:color w:val="auto"/>
          <w:bdr w:val="none" w:sz="0" w:space="0" w:color="auto" w:frame="1"/>
          <w:shd w:val="clear" w:color="auto" w:fill="FFFFFF"/>
        </w:rPr>
        <w:t>Проверьте себя, помните ли вы слова и переведите выражения из текста:</w:t>
      </w:r>
    </w:p>
    <w:p w:rsidR="00731704" w:rsidRPr="00731704" w:rsidRDefault="00731704" w:rsidP="00731704">
      <w:pPr>
        <w:rPr>
          <w:rFonts w:cs="Times New Roman"/>
          <w:color w:val="auto"/>
        </w:rPr>
      </w:pP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731704">
        <w:rPr>
          <w:rFonts w:cs="Times New Roman"/>
          <w:color w:val="auto"/>
          <w:lang w:val="en-US"/>
        </w:rPr>
        <w:t>most likely, they will do</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you picture him</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on a desert island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ships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of the pirates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of entertainment</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very disciplined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take actions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activity</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punished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w:t>
      </w:r>
    </w:p>
    <w:p w:rsidR="00B92A80" w:rsidRDefault="00B92A80" w:rsidP="00731704">
      <w:pPr>
        <w:ind w:firstLine="0"/>
        <w:jc w:val="center"/>
        <w:rPr>
          <w:rStyle w:val="ab"/>
          <w:rFonts w:cs="Times New Roman"/>
          <w:color w:val="auto"/>
          <w:bdr w:val="none" w:sz="0" w:space="0" w:color="auto" w:frame="1"/>
        </w:rPr>
      </w:pPr>
    </w:p>
    <w:p w:rsidR="00731704" w:rsidRDefault="00731704" w:rsidP="00731704">
      <w:pPr>
        <w:ind w:firstLine="0"/>
        <w:jc w:val="center"/>
        <w:rPr>
          <w:rStyle w:val="ab"/>
          <w:rFonts w:cs="Times New Roman"/>
          <w:color w:val="auto"/>
          <w:bdr w:val="none" w:sz="0" w:space="0" w:color="auto" w:frame="1"/>
          <w:lang w:val="en-US"/>
        </w:rPr>
      </w:pPr>
      <w:r>
        <w:rPr>
          <w:rStyle w:val="ab"/>
          <w:rFonts w:cs="Times New Roman"/>
          <w:color w:val="auto"/>
          <w:bdr w:val="none" w:sz="0" w:space="0" w:color="auto" w:frame="1"/>
          <w:lang w:val="en-US"/>
        </w:rPr>
        <w:t>Grammar</w:t>
      </w:r>
    </w:p>
    <w:p w:rsidR="00731704" w:rsidRPr="00731704" w:rsidRDefault="00731704" w:rsidP="00731704">
      <w:pPr>
        <w:ind w:firstLine="0"/>
        <w:jc w:val="center"/>
        <w:rPr>
          <w:rFonts w:cs="Times New Roman"/>
          <w:b/>
          <w:bCs/>
          <w:color w:val="auto"/>
          <w:lang w:val="en-US"/>
        </w:rPr>
      </w:pPr>
    </w:p>
    <w:p w:rsidR="00731704" w:rsidRPr="00731704" w:rsidRDefault="00731704" w:rsidP="00731704">
      <w:pPr>
        <w:spacing w:line="240" w:lineRule="auto"/>
        <w:jc w:val="center"/>
        <w:rPr>
          <w:rFonts w:eastAsia="Calibri" w:cs="Times New Roman"/>
          <w:b/>
        </w:rPr>
      </w:pPr>
      <w:r w:rsidRPr="00731704">
        <w:rPr>
          <w:rFonts w:cs="Times New Roman"/>
          <w:b/>
          <w:lang w:val="en-US"/>
        </w:rPr>
        <w:t>Present</w:t>
      </w:r>
      <w:r w:rsidRPr="00731704">
        <w:rPr>
          <w:rFonts w:cs="Times New Roman"/>
          <w:b/>
        </w:rPr>
        <w:t xml:space="preserve"> </w:t>
      </w:r>
      <w:r w:rsidRPr="00731704">
        <w:rPr>
          <w:rFonts w:cs="Times New Roman"/>
          <w:b/>
          <w:lang w:val="en-US"/>
        </w:rPr>
        <w:t>Simple</w:t>
      </w:r>
      <w:r w:rsidRPr="00731704">
        <w:rPr>
          <w:rFonts w:cs="Times New Roman"/>
          <w:b/>
        </w:rPr>
        <w:t xml:space="preserve"> </w:t>
      </w:r>
      <w:r w:rsidRPr="00731704">
        <w:rPr>
          <w:rFonts w:cs="Times New Roman"/>
          <w:b/>
          <w:lang w:val="en-US"/>
        </w:rPr>
        <w:t>Tense</w:t>
      </w:r>
    </w:p>
    <w:p w:rsidR="00731704" w:rsidRPr="00731704" w:rsidRDefault="00731704" w:rsidP="00731704">
      <w:pPr>
        <w:spacing w:line="240" w:lineRule="auto"/>
        <w:jc w:val="center"/>
        <w:rPr>
          <w:rFonts w:eastAsia="Calibri" w:cs="Times New Roman"/>
          <w:b/>
        </w:rPr>
      </w:pPr>
    </w:p>
    <w:p w:rsidR="00731704" w:rsidRPr="00731704" w:rsidRDefault="00731704" w:rsidP="00731704">
      <w:pPr>
        <w:pStyle w:val="aa"/>
        <w:ind w:firstLine="708"/>
        <w:rPr>
          <w:sz w:val="28"/>
          <w:szCs w:val="28"/>
          <w:shd w:val="clear" w:color="auto" w:fill="FFFFFF"/>
        </w:rPr>
      </w:pPr>
      <w:r w:rsidRPr="00731704">
        <w:rPr>
          <w:rStyle w:val="ab"/>
          <w:sz w:val="28"/>
          <w:szCs w:val="28"/>
          <w:bdr w:val="none" w:sz="0" w:space="0" w:color="auto" w:frame="1"/>
          <w:shd w:val="clear" w:color="auto" w:fill="FFFFFF"/>
        </w:rPr>
        <w:t>Present Simple</w:t>
      </w:r>
      <w:r w:rsidRPr="00731704">
        <w:rPr>
          <w:sz w:val="28"/>
          <w:szCs w:val="28"/>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36" w:history="1">
        <w:r w:rsidRPr="00731704">
          <w:rPr>
            <w:rStyle w:val="a3"/>
            <w:sz w:val="28"/>
            <w:szCs w:val="28"/>
            <w:bdr w:val="none" w:sz="0" w:space="0" w:color="auto" w:frame="1"/>
          </w:rPr>
          <w:t>Present Continuous</w:t>
        </w:r>
      </w:hyperlink>
      <w:r w:rsidRPr="00731704">
        <w:rPr>
          <w:sz w:val="28"/>
          <w:szCs w:val="28"/>
          <w:shd w:val="clear" w:color="auto" w:fill="FFFFFF"/>
        </w:rPr>
        <w:t>), а о действии “вообще”, о чем-то, происходящем регулярно.</w:t>
      </w:r>
    </w:p>
    <w:p w:rsidR="00731704" w:rsidRPr="00731704" w:rsidRDefault="00731704" w:rsidP="00731704">
      <w:pPr>
        <w:pStyle w:val="aa"/>
        <w:jc w:val="center"/>
        <w:rPr>
          <w:b/>
          <w:sz w:val="28"/>
          <w:szCs w:val="28"/>
        </w:rPr>
      </w:pPr>
      <w:r w:rsidRPr="00731704">
        <w:rPr>
          <w:b/>
          <w:sz w:val="28"/>
          <w:szCs w:val="28"/>
        </w:rPr>
        <w:t>Как строится Present Simple: правила и примеры</w:t>
      </w:r>
    </w:p>
    <w:p w:rsidR="00731704" w:rsidRPr="00731704" w:rsidRDefault="00731704" w:rsidP="00731704">
      <w:pPr>
        <w:pStyle w:val="aa"/>
        <w:ind w:firstLine="708"/>
        <w:rPr>
          <w:sz w:val="28"/>
          <w:szCs w:val="28"/>
        </w:rPr>
      </w:pPr>
      <w:r w:rsidRPr="00731704">
        <w:rPr>
          <w:sz w:val="28"/>
          <w:szCs w:val="28"/>
        </w:rPr>
        <w:t xml:space="preserve">Рассмотрим, как строится время </w:t>
      </w:r>
      <w:r w:rsidRPr="00731704">
        <w:rPr>
          <w:b/>
          <w:sz w:val="28"/>
          <w:szCs w:val="28"/>
        </w:rPr>
        <w:t>Present Simple</w:t>
      </w:r>
      <w:r w:rsidRPr="00731704">
        <w:rPr>
          <w:sz w:val="28"/>
          <w:szCs w:val="28"/>
        </w:rPr>
        <w:t xml:space="preserve"> в трех формах: утвердительной, отрицательной, вопросительной.</w:t>
      </w:r>
    </w:p>
    <w:p w:rsidR="00731704" w:rsidRPr="00731704" w:rsidRDefault="00731704" w:rsidP="00731704">
      <w:pPr>
        <w:pStyle w:val="aa"/>
        <w:rPr>
          <w:b/>
          <w:sz w:val="28"/>
          <w:szCs w:val="28"/>
        </w:rPr>
      </w:pPr>
      <w:bookmarkStart w:id="2" w:name="3"/>
      <w:bookmarkEnd w:id="2"/>
      <w:r w:rsidRPr="00731704">
        <w:rPr>
          <w:b/>
          <w:sz w:val="28"/>
          <w:szCs w:val="28"/>
        </w:rPr>
        <w:t>1. Утвердительная форма:</w:t>
      </w:r>
    </w:p>
    <w:p w:rsidR="00731704" w:rsidRPr="00731704" w:rsidRDefault="00731704" w:rsidP="00731704">
      <w:pPr>
        <w:pStyle w:val="aa"/>
        <w:ind w:firstLine="708"/>
        <w:rPr>
          <w:b/>
          <w:color w:val="FF0000"/>
          <w:sz w:val="28"/>
          <w:szCs w:val="28"/>
        </w:rPr>
      </w:pPr>
      <w:r w:rsidRPr="00731704">
        <w:rPr>
          <w:sz w:val="28"/>
          <w:szCs w:val="28"/>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731704">
        <w:rPr>
          <w:b/>
          <w:sz w:val="28"/>
          <w:szCs w:val="28"/>
        </w:rPr>
        <w:t xml:space="preserve"> </w:t>
      </w:r>
      <w:r w:rsidRPr="00731704">
        <w:rPr>
          <w:b/>
          <w:color w:val="FF0000"/>
          <w:sz w:val="28"/>
          <w:szCs w:val="28"/>
        </w:rPr>
        <w:t xml:space="preserve">в форме 3-е лица, единственного числа добавляется </w:t>
      </w:r>
      <w:r w:rsidRPr="00731704">
        <w:rPr>
          <w:rStyle w:val="ab"/>
          <w:color w:val="FF0000"/>
          <w:sz w:val="28"/>
          <w:szCs w:val="28"/>
          <w:bdr w:val="none" w:sz="0" w:space="0" w:color="auto" w:frame="1"/>
        </w:rPr>
        <w:t>–s</w:t>
      </w:r>
      <w:r w:rsidRPr="00731704">
        <w:rPr>
          <w:b/>
          <w:color w:val="FF0000"/>
          <w:sz w:val="28"/>
          <w:szCs w:val="28"/>
        </w:rPr>
        <w:t xml:space="preserve"> или –</w:t>
      </w:r>
      <w:r w:rsidRPr="00731704">
        <w:rPr>
          <w:rStyle w:val="ab"/>
          <w:color w:val="FF0000"/>
          <w:sz w:val="28"/>
          <w:szCs w:val="28"/>
          <w:bdr w:val="none" w:sz="0" w:space="0" w:color="auto" w:frame="1"/>
        </w:rPr>
        <w:t>es</w:t>
      </w:r>
      <w:r w:rsidRPr="00731704">
        <w:rPr>
          <w:b/>
          <w:color w:val="FF0000"/>
          <w:sz w:val="28"/>
          <w:szCs w:val="28"/>
        </w:rPr>
        <w:t xml:space="preserve"> в конце глагола.</w:t>
      </w:r>
    </w:p>
    <w:p w:rsidR="00731704" w:rsidRPr="00731704" w:rsidRDefault="00731704" w:rsidP="00731704">
      <w:pPr>
        <w:pStyle w:val="aa"/>
        <w:rPr>
          <w:sz w:val="28"/>
          <w:szCs w:val="28"/>
        </w:rPr>
      </w:pPr>
      <w:r w:rsidRPr="00731704">
        <w:rPr>
          <w:rStyle w:val="ab"/>
          <w:sz w:val="28"/>
          <w:szCs w:val="28"/>
          <w:bdr w:val="none" w:sz="0" w:space="0" w:color="auto" w:frame="1"/>
        </w:rPr>
        <w:t>Примеры предложений:</w:t>
      </w:r>
    </w:p>
    <w:p w:rsidR="00731704" w:rsidRPr="00731704" w:rsidRDefault="00731704" w:rsidP="00731704">
      <w:pPr>
        <w:pStyle w:val="aa"/>
        <w:rPr>
          <w:sz w:val="28"/>
          <w:szCs w:val="28"/>
        </w:rPr>
      </w:pPr>
      <w:r w:rsidRPr="00731704">
        <w:rPr>
          <w:sz w:val="28"/>
          <w:szCs w:val="28"/>
          <w:lang w:val="en-US"/>
        </w:rPr>
        <w:t>I</w:t>
      </w:r>
      <w:r w:rsidRPr="00731704">
        <w:rPr>
          <w:sz w:val="28"/>
          <w:szCs w:val="28"/>
        </w:rPr>
        <w:t xml:space="preserve"> </w:t>
      </w:r>
      <w:r w:rsidRPr="00731704">
        <w:rPr>
          <w:rStyle w:val="ab"/>
          <w:sz w:val="28"/>
          <w:szCs w:val="28"/>
          <w:bdr w:val="none" w:sz="0" w:space="0" w:color="auto" w:frame="1"/>
          <w:lang w:val="en-US"/>
        </w:rPr>
        <w:t>run</w:t>
      </w:r>
      <w:r w:rsidRPr="00731704">
        <w:rPr>
          <w:sz w:val="28"/>
          <w:szCs w:val="28"/>
        </w:rPr>
        <w:t xml:space="preserve"> </w:t>
      </w:r>
      <w:r w:rsidRPr="00731704">
        <w:rPr>
          <w:sz w:val="28"/>
          <w:szCs w:val="28"/>
          <w:lang w:val="en-US"/>
        </w:rPr>
        <w:t>every</w:t>
      </w:r>
      <w:r w:rsidRPr="00731704">
        <w:rPr>
          <w:sz w:val="28"/>
          <w:szCs w:val="28"/>
        </w:rPr>
        <w:t xml:space="preserve"> </w:t>
      </w:r>
      <w:r w:rsidRPr="00731704">
        <w:rPr>
          <w:sz w:val="28"/>
          <w:szCs w:val="28"/>
          <w:lang w:val="en-US"/>
        </w:rPr>
        <w:t>morning</w:t>
      </w:r>
      <w:r w:rsidRPr="00731704">
        <w:rPr>
          <w:sz w:val="28"/>
          <w:szCs w:val="28"/>
        </w:rPr>
        <w:t xml:space="preserve"> – Я бегаю каждое утро.</w:t>
      </w:r>
    </w:p>
    <w:p w:rsidR="00731704" w:rsidRPr="00731704" w:rsidRDefault="00731704" w:rsidP="00731704">
      <w:pPr>
        <w:pStyle w:val="aa"/>
        <w:rPr>
          <w:sz w:val="28"/>
          <w:szCs w:val="28"/>
          <w:lang w:val="en-US"/>
        </w:rPr>
      </w:pPr>
      <w:r w:rsidRPr="00731704">
        <w:rPr>
          <w:sz w:val="28"/>
          <w:szCs w:val="28"/>
          <w:lang w:val="en-US"/>
        </w:rPr>
        <w:t xml:space="preserve">Peter </w:t>
      </w:r>
      <w:r w:rsidRPr="00731704">
        <w:rPr>
          <w:rStyle w:val="ab"/>
          <w:sz w:val="28"/>
          <w:szCs w:val="28"/>
          <w:bdr w:val="none" w:sz="0" w:space="0" w:color="auto" w:frame="1"/>
          <w:lang w:val="en-US"/>
        </w:rPr>
        <w:t>delivers</w:t>
      </w:r>
      <w:r w:rsidRPr="00731704">
        <w:rPr>
          <w:sz w:val="28"/>
          <w:szCs w:val="28"/>
          <w:lang w:val="en-US"/>
        </w:rPr>
        <w:t xml:space="preserve"> pizza – </w:t>
      </w:r>
      <w:r w:rsidRPr="00731704">
        <w:rPr>
          <w:sz w:val="28"/>
          <w:szCs w:val="28"/>
        </w:rPr>
        <w:t>Питер</w:t>
      </w:r>
      <w:r w:rsidRPr="00731704">
        <w:rPr>
          <w:sz w:val="28"/>
          <w:szCs w:val="28"/>
          <w:lang w:val="en-US"/>
        </w:rPr>
        <w:t xml:space="preserve"> </w:t>
      </w:r>
      <w:r w:rsidRPr="00731704">
        <w:rPr>
          <w:sz w:val="28"/>
          <w:szCs w:val="28"/>
        </w:rPr>
        <w:t>разносит</w:t>
      </w:r>
      <w:r w:rsidRPr="00731704">
        <w:rPr>
          <w:sz w:val="28"/>
          <w:szCs w:val="28"/>
          <w:lang w:val="en-US"/>
        </w:rPr>
        <w:t xml:space="preserve"> </w:t>
      </w:r>
      <w:r w:rsidRPr="00731704">
        <w:rPr>
          <w:sz w:val="28"/>
          <w:szCs w:val="28"/>
        </w:rPr>
        <w:t>пиццу</w:t>
      </w:r>
      <w:r w:rsidRPr="00731704">
        <w:rPr>
          <w:sz w:val="28"/>
          <w:szCs w:val="28"/>
          <w:lang w:val="en-US"/>
        </w:rPr>
        <w:t>.</w:t>
      </w:r>
    </w:p>
    <w:p w:rsidR="00731704" w:rsidRPr="00731704" w:rsidRDefault="00731704" w:rsidP="00731704">
      <w:pPr>
        <w:pStyle w:val="aa"/>
        <w:ind w:firstLine="708"/>
        <w:rPr>
          <w:sz w:val="28"/>
          <w:szCs w:val="28"/>
        </w:rPr>
      </w:pPr>
      <w:r w:rsidRPr="00731704">
        <w:rPr>
          <w:sz w:val="28"/>
          <w:szCs w:val="28"/>
        </w:rPr>
        <w:t>В большинстве случаев к глаголу в 3-ем лице единственного числа добавляется</w:t>
      </w:r>
      <w:r w:rsidRPr="00731704">
        <w:rPr>
          <w:rStyle w:val="ab"/>
          <w:sz w:val="28"/>
          <w:szCs w:val="28"/>
          <w:bdr w:val="none" w:sz="0" w:space="0" w:color="auto" w:frame="1"/>
        </w:rPr>
        <w:t xml:space="preserve"> -s</w:t>
      </w:r>
      <w:r w:rsidRPr="00731704">
        <w:rPr>
          <w:sz w:val="28"/>
          <w:szCs w:val="28"/>
        </w:rPr>
        <w:t xml:space="preserve">, окончание </w:t>
      </w:r>
      <w:r w:rsidRPr="00731704">
        <w:rPr>
          <w:rStyle w:val="ab"/>
          <w:sz w:val="28"/>
          <w:szCs w:val="28"/>
          <w:bdr w:val="none" w:sz="0" w:space="0" w:color="auto" w:frame="1"/>
        </w:rPr>
        <w:t>–es</w:t>
      </w:r>
      <w:r w:rsidRPr="00731704">
        <w:rPr>
          <w:sz w:val="28"/>
          <w:szCs w:val="28"/>
        </w:rPr>
        <w:t xml:space="preserve"> добавляется из соображений благозвучия после конечных </w:t>
      </w:r>
      <w:r w:rsidRPr="00731704">
        <w:rPr>
          <w:rStyle w:val="ab"/>
          <w:sz w:val="28"/>
          <w:szCs w:val="28"/>
          <w:bdr w:val="none" w:sz="0" w:space="0" w:color="auto" w:frame="1"/>
        </w:rPr>
        <w:t>-ss, -sh, -ch, -x</w:t>
      </w:r>
      <w:r w:rsidRPr="00731704">
        <w:rPr>
          <w:sz w:val="28"/>
          <w:szCs w:val="28"/>
        </w:rPr>
        <w:t>, например:</w:t>
      </w:r>
    </w:p>
    <w:p w:rsidR="00731704" w:rsidRPr="00731704" w:rsidRDefault="00731704" w:rsidP="00731704">
      <w:pPr>
        <w:pStyle w:val="aa"/>
        <w:rPr>
          <w:sz w:val="28"/>
          <w:szCs w:val="28"/>
          <w:lang w:val="en-US"/>
        </w:rPr>
      </w:pPr>
      <w:r w:rsidRPr="00731704">
        <w:rPr>
          <w:sz w:val="28"/>
          <w:szCs w:val="28"/>
          <w:lang w:val="en-US"/>
        </w:rPr>
        <w:t xml:space="preserve">He </w:t>
      </w:r>
      <w:r w:rsidRPr="00731704">
        <w:rPr>
          <w:rStyle w:val="ab"/>
          <w:sz w:val="28"/>
          <w:szCs w:val="28"/>
          <w:bdr w:val="none" w:sz="0" w:space="0" w:color="auto" w:frame="1"/>
          <w:lang w:val="en-US"/>
        </w:rPr>
        <w:t>passes</w:t>
      </w:r>
      <w:r w:rsidRPr="00731704">
        <w:rPr>
          <w:sz w:val="28"/>
          <w:szCs w:val="28"/>
          <w:lang w:val="en-US"/>
        </w:rPr>
        <w:t xml:space="preserve"> my messages. – </w:t>
      </w:r>
      <w:r w:rsidRPr="00731704">
        <w:rPr>
          <w:sz w:val="28"/>
          <w:szCs w:val="28"/>
        </w:rPr>
        <w:t>Он</w:t>
      </w:r>
      <w:r w:rsidRPr="00731704">
        <w:rPr>
          <w:sz w:val="28"/>
          <w:szCs w:val="28"/>
          <w:lang w:val="en-US"/>
        </w:rPr>
        <w:t xml:space="preserve"> </w:t>
      </w:r>
      <w:r w:rsidRPr="00731704">
        <w:rPr>
          <w:sz w:val="28"/>
          <w:szCs w:val="28"/>
        </w:rPr>
        <w:t>передает</w:t>
      </w:r>
      <w:r w:rsidRPr="00731704">
        <w:rPr>
          <w:sz w:val="28"/>
          <w:szCs w:val="28"/>
          <w:lang w:val="en-US"/>
        </w:rPr>
        <w:t xml:space="preserve"> </w:t>
      </w:r>
      <w:r w:rsidRPr="00731704">
        <w:rPr>
          <w:sz w:val="28"/>
          <w:szCs w:val="28"/>
        </w:rPr>
        <w:t>мои</w:t>
      </w:r>
      <w:r w:rsidRPr="00731704">
        <w:rPr>
          <w:sz w:val="28"/>
          <w:szCs w:val="28"/>
          <w:lang w:val="en-US"/>
        </w:rPr>
        <w:t xml:space="preserve"> </w:t>
      </w:r>
      <w:r w:rsidRPr="00731704">
        <w:rPr>
          <w:sz w:val="28"/>
          <w:szCs w:val="28"/>
        </w:rPr>
        <w:t>сообщения</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A catcher </w:t>
      </w:r>
      <w:r w:rsidRPr="00731704">
        <w:rPr>
          <w:rStyle w:val="ab"/>
          <w:sz w:val="28"/>
          <w:szCs w:val="28"/>
          <w:bdr w:val="none" w:sz="0" w:space="0" w:color="auto" w:frame="1"/>
          <w:lang w:val="en-US"/>
        </w:rPr>
        <w:t>catches</w:t>
      </w:r>
      <w:r w:rsidRPr="00731704">
        <w:rPr>
          <w:sz w:val="28"/>
          <w:szCs w:val="28"/>
          <w:lang w:val="en-US"/>
        </w:rPr>
        <w:t xml:space="preserve"> balls in baseball. – </w:t>
      </w:r>
      <w:r w:rsidRPr="00731704">
        <w:rPr>
          <w:sz w:val="28"/>
          <w:szCs w:val="28"/>
        </w:rPr>
        <w:t>Ловец</w:t>
      </w:r>
      <w:r w:rsidRPr="00731704">
        <w:rPr>
          <w:sz w:val="28"/>
          <w:szCs w:val="28"/>
          <w:lang w:val="en-US"/>
        </w:rPr>
        <w:t xml:space="preserve"> </w:t>
      </w:r>
      <w:r w:rsidRPr="00731704">
        <w:rPr>
          <w:sz w:val="28"/>
          <w:szCs w:val="28"/>
        </w:rPr>
        <w:t>ловит</w:t>
      </w:r>
      <w:r w:rsidRPr="00731704">
        <w:rPr>
          <w:sz w:val="28"/>
          <w:szCs w:val="28"/>
          <w:lang w:val="en-US"/>
        </w:rPr>
        <w:t xml:space="preserve"> </w:t>
      </w:r>
      <w:r w:rsidRPr="00731704">
        <w:rPr>
          <w:sz w:val="28"/>
          <w:szCs w:val="28"/>
        </w:rPr>
        <w:t>мячи</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бейсболе</w:t>
      </w:r>
      <w:r w:rsidRPr="00731704">
        <w:rPr>
          <w:sz w:val="28"/>
          <w:szCs w:val="28"/>
          <w:lang w:val="en-US"/>
        </w:rPr>
        <w:t>.</w:t>
      </w:r>
    </w:p>
    <w:p w:rsidR="00731704" w:rsidRPr="00731704" w:rsidRDefault="00731704" w:rsidP="00731704">
      <w:pPr>
        <w:pStyle w:val="aa"/>
        <w:rPr>
          <w:b/>
          <w:sz w:val="28"/>
          <w:szCs w:val="28"/>
        </w:rPr>
      </w:pPr>
      <w:bookmarkStart w:id="3" w:name="4"/>
      <w:bookmarkEnd w:id="3"/>
      <w:r w:rsidRPr="00731704">
        <w:rPr>
          <w:b/>
          <w:sz w:val="28"/>
          <w:szCs w:val="28"/>
        </w:rPr>
        <w:t>2. Отрицательная форма:</w:t>
      </w:r>
    </w:p>
    <w:p w:rsidR="00731704" w:rsidRPr="00731704" w:rsidRDefault="00731704" w:rsidP="00731704">
      <w:pPr>
        <w:pStyle w:val="aa"/>
        <w:ind w:firstLine="708"/>
        <w:rPr>
          <w:sz w:val="28"/>
          <w:szCs w:val="28"/>
        </w:rPr>
      </w:pPr>
      <w:r w:rsidRPr="00731704">
        <w:rPr>
          <w:sz w:val="28"/>
          <w:szCs w:val="28"/>
        </w:rPr>
        <w:t xml:space="preserve">Отрицание строится с помощью вспомогательного глагола </w:t>
      </w:r>
      <w:hyperlink r:id="rId37" w:tgtFrame="_blank" w:history="1">
        <w:r w:rsidRPr="00731704">
          <w:rPr>
            <w:rStyle w:val="a3"/>
            <w:b/>
            <w:bCs/>
            <w:sz w:val="28"/>
            <w:szCs w:val="28"/>
            <w:bdr w:val="none" w:sz="0" w:space="0" w:color="auto" w:frame="1"/>
          </w:rPr>
          <w:t>to do</w:t>
        </w:r>
      </w:hyperlink>
      <w:r w:rsidRPr="00731704">
        <w:rPr>
          <w:rStyle w:val="ab"/>
          <w:sz w:val="28"/>
          <w:szCs w:val="28"/>
          <w:bdr w:val="none" w:sz="0" w:space="0" w:color="auto" w:frame="1"/>
        </w:rPr>
        <w:t xml:space="preserve"> </w:t>
      </w:r>
      <w:r w:rsidRPr="00731704">
        <w:rPr>
          <w:sz w:val="28"/>
          <w:szCs w:val="28"/>
        </w:rPr>
        <w:t xml:space="preserve">и частицы </w:t>
      </w:r>
      <w:r w:rsidRPr="00731704">
        <w:rPr>
          <w:rStyle w:val="ab"/>
          <w:sz w:val="28"/>
          <w:szCs w:val="28"/>
          <w:bdr w:val="none" w:sz="0" w:space="0" w:color="auto" w:frame="1"/>
        </w:rPr>
        <w:t>not</w:t>
      </w:r>
      <w:r w:rsidRPr="00731704">
        <w:rPr>
          <w:sz w:val="28"/>
          <w:szCs w:val="28"/>
        </w:rPr>
        <w:t xml:space="preserve">. В третьем лице единственного числа </w:t>
      </w:r>
      <w:r w:rsidRPr="00731704">
        <w:rPr>
          <w:rStyle w:val="ab"/>
          <w:sz w:val="28"/>
          <w:szCs w:val="28"/>
          <w:bdr w:val="none" w:sz="0" w:space="0" w:color="auto" w:frame="1"/>
        </w:rPr>
        <w:t>do</w:t>
      </w:r>
      <w:r w:rsidRPr="00731704">
        <w:rPr>
          <w:sz w:val="28"/>
          <w:szCs w:val="28"/>
        </w:rPr>
        <w:t xml:space="preserve">, присоединяя окончание </w:t>
      </w:r>
      <w:r w:rsidRPr="00731704">
        <w:rPr>
          <w:rStyle w:val="ab"/>
          <w:sz w:val="28"/>
          <w:szCs w:val="28"/>
          <w:bdr w:val="none" w:sz="0" w:space="0" w:color="auto" w:frame="1"/>
        </w:rPr>
        <w:t>–es</w:t>
      </w:r>
      <w:r w:rsidRPr="00731704">
        <w:rPr>
          <w:sz w:val="28"/>
          <w:szCs w:val="28"/>
        </w:rPr>
        <w:t xml:space="preserve">, превращается в </w:t>
      </w:r>
      <w:r w:rsidRPr="00731704">
        <w:rPr>
          <w:rStyle w:val="ab"/>
          <w:sz w:val="28"/>
          <w:szCs w:val="28"/>
          <w:bdr w:val="none" w:sz="0" w:space="0" w:color="auto" w:frame="1"/>
        </w:rPr>
        <w:t>does</w:t>
      </w:r>
      <w:r w:rsidRPr="00731704">
        <w:rPr>
          <w:sz w:val="28"/>
          <w:szCs w:val="28"/>
        </w:rPr>
        <w:t>.</w:t>
      </w:r>
    </w:p>
    <w:p w:rsidR="00731704" w:rsidRPr="00731704" w:rsidRDefault="00731704" w:rsidP="00731704">
      <w:pPr>
        <w:pStyle w:val="aa"/>
        <w:rPr>
          <w:sz w:val="28"/>
          <w:szCs w:val="28"/>
        </w:rPr>
      </w:pPr>
      <w:r w:rsidRPr="00731704">
        <w:rPr>
          <w:i/>
          <w:sz w:val="28"/>
          <w:szCs w:val="28"/>
        </w:rPr>
        <w:t>Примечание</w:t>
      </w:r>
      <w:r w:rsidRPr="00731704">
        <w:rPr>
          <w:sz w:val="28"/>
          <w:szCs w:val="28"/>
        </w:rPr>
        <w:t xml:space="preserve">: </w:t>
      </w:r>
      <w:r w:rsidRPr="00731704">
        <w:rPr>
          <w:rStyle w:val="ab"/>
          <w:sz w:val="28"/>
          <w:szCs w:val="28"/>
          <w:bdr w:val="none" w:sz="0" w:space="0" w:color="auto" w:frame="1"/>
        </w:rPr>
        <w:t>do not</w:t>
      </w:r>
      <w:r w:rsidRPr="00731704">
        <w:rPr>
          <w:sz w:val="28"/>
          <w:szCs w:val="28"/>
        </w:rPr>
        <w:t xml:space="preserve"> и </w:t>
      </w:r>
      <w:r w:rsidRPr="00731704">
        <w:rPr>
          <w:rStyle w:val="ab"/>
          <w:sz w:val="28"/>
          <w:szCs w:val="28"/>
          <w:bdr w:val="none" w:sz="0" w:space="0" w:color="auto" w:frame="1"/>
        </w:rPr>
        <w:t>does not</w:t>
      </w:r>
      <w:r w:rsidRPr="00731704">
        <w:rPr>
          <w:sz w:val="28"/>
          <w:szCs w:val="28"/>
        </w:rPr>
        <w:t xml:space="preserve"> в разговорной речи сокращаются в </w:t>
      </w:r>
      <w:r w:rsidRPr="00731704">
        <w:rPr>
          <w:rStyle w:val="ab"/>
          <w:sz w:val="28"/>
          <w:szCs w:val="28"/>
          <w:bdr w:val="none" w:sz="0" w:space="0" w:color="auto" w:frame="1"/>
        </w:rPr>
        <w:t>don’t</w:t>
      </w:r>
      <w:r w:rsidRPr="00731704">
        <w:rPr>
          <w:sz w:val="28"/>
          <w:szCs w:val="28"/>
        </w:rPr>
        <w:t xml:space="preserve"> и </w:t>
      </w:r>
      <w:r w:rsidRPr="00731704">
        <w:rPr>
          <w:rStyle w:val="ab"/>
          <w:sz w:val="28"/>
          <w:szCs w:val="28"/>
          <w:bdr w:val="none" w:sz="0" w:space="0" w:color="auto" w:frame="1"/>
        </w:rPr>
        <w:t>doesn’t</w:t>
      </w:r>
      <w:r w:rsidRPr="00731704">
        <w:rPr>
          <w:sz w:val="28"/>
          <w:szCs w:val="28"/>
        </w:rPr>
        <w:t>:</w:t>
      </w:r>
    </w:p>
    <w:p w:rsidR="00731704" w:rsidRPr="00731704" w:rsidRDefault="00731704" w:rsidP="00731704">
      <w:pPr>
        <w:pStyle w:val="aa"/>
        <w:ind w:firstLine="708"/>
        <w:rPr>
          <w:sz w:val="28"/>
          <w:szCs w:val="28"/>
        </w:rPr>
      </w:pPr>
      <w:r w:rsidRPr="00731704">
        <w:rPr>
          <w:sz w:val="28"/>
          <w:szCs w:val="28"/>
        </w:rPr>
        <w:t xml:space="preserve">I </w:t>
      </w:r>
      <w:r w:rsidRPr="00731704">
        <w:rPr>
          <w:rStyle w:val="ab"/>
          <w:sz w:val="28"/>
          <w:szCs w:val="28"/>
          <w:bdr w:val="none" w:sz="0" w:space="0" w:color="auto" w:frame="1"/>
        </w:rPr>
        <w:t>don’t like</w:t>
      </w:r>
      <w:r w:rsidRPr="00731704">
        <w:rPr>
          <w:sz w:val="28"/>
          <w:szCs w:val="28"/>
        </w:rPr>
        <w:t xml:space="preserve"> your boss – Мне не нравится твой начальник.</w:t>
      </w:r>
    </w:p>
    <w:p w:rsidR="00731704" w:rsidRPr="00731704" w:rsidRDefault="00731704" w:rsidP="00731704">
      <w:pPr>
        <w:pStyle w:val="aa"/>
        <w:ind w:firstLine="708"/>
        <w:rPr>
          <w:sz w:val="28"/>
          <w:szCs w:val="28"/>
        </w:rPr>
      </w:pPr>
      <w:r w:rsidRPr="00731704">
        <w:rPr>
          <w:sz w:val="28"/>
          <w:szCs w:val="28"/>
        </w:rPr>
        <w:t xml:space="preserve">She </w:t>
      </w:r>
      <w:r w:rsidRPr="00731704">
        <w:rPr>
          <w:rStyle w:val="ab"/>
          <w:sz w:val="28"/>
          <w:szCs w:val="28"/>
          <w:bdr w:val="none" w:sz="0" w:space="0" w:color="auto" w:frame="1"/>
        </w:rPr>
        <w:t>doesn’t work</w:t>
      </w:r>
      <w:r w:rsidRPr="00731704">
        <w:rPr>
          <w:sz w:val="28"/>
          <w:szCs w:val="28"/>
        </w:rPr>
        <w:t xml:space="preserve"> as a waitress – Она не работает официанткой.</w:t>
      </w:r>
    </w:p>
    <w:p w:rsidR="00731704" w:rsidRPr="00731704" w:rsidRDefault="00731704" w:rsidP="00731704">
      <w:pPr>
        <w:pStyle w:val="aa"/>
        <w:ind w:firstLine="708"/>
        <w:rPr>
          <w:sz w:val="28"/>
          <w:szCs w:val="28"/>
        </w:rPr>
      </w:pPr>
      <w:r w:rsidRPr="00731704">
        <w:rPr>
          <w:sz w:val="28"/>
          <w:szCs w:val="28"/>
        </w:rPr>
        <w:t xml:space="preserve">We </w:t>
      </w:r>
      <w:r w:rsidRPr="00731704">
        <w:rPr>
          <w:rStyle w:val="ab"/>
          <w:sz w:val="28"/>
          <w:szCs w:val="28"/>
          <w:bdr w:val="none" w:sz="0" w:space="0" w:color="auto" w:frame="1"/>
        </w:rPr>
        <w:t>don’t need</w:t>
      </w:r>
      <w:r w:rsidRPr="00731704">
        <w:rPr>
          <w:sz w:val="28"/>
          <w:szCs w:val="28"/>
        </w:rPr>
        <w:t xml:space="preserve"> your help – Нам не нужна ваша помощь.</w:t>
      </w:r>
    </w:p>
    <w:p w:rsidR="00731704" w:rsidRPr="00731704" w:rsidRDefault="00731704" w:rsidP="00731704">
      <w:pPr>
        <w:pStyle w:val="aa"/>
        <w:rPr>
          <w:b/>
          <w:sz w:val="28"/>
          <w:szCs w:val="28"/>
        </w:rPr>
      </w:pPr>
      <w:bookmarkStart w:id="4" w:name="5"/>
      <w:bookmarkEnd w:id="4"/>
      <w:r w:rsidRPr="00731704">
        <w:rPr>
          <w:b/>
          <w:sz w:val="28"/>
          <w:szCs w:val="28"/>
        </w:rPr>
        <w:t>3. Вопросительная форма:</w:t>
      </w:r>
    </w:p>
    <w:p w:rsidR="00731704" w:rsidRPr="00731704" w:rsidRDefault="00731704" w:rsidP="00731704">
      <w:pPr>
        <w:pStyle w:val="aa"/>
        <w:ind w:firstLine="708"/>
        <w:rPr>
          <w:sz w:val="28"/>
          <w:szCs w:val="28"/>
        </w:rPr>
      </w:pPr>
      <w:r w:rsidRPr="00731704">
        <w:rPr>
          <w:sz w:val="28"/>
          <w:szCs w:val="28"/>
        </w:rPr>
        <w:t xml:space="preserve">Вопросительная форма строится с помощью вспомогательного глагола </w:t>
      </w:r>
      <w:r w:rsidRPr="00731704">
        <w:rPr>
          <w:rStyle w:val="ab"/>
          <w:sz w:val="28"/>
          <w:szCs w:val="28"/>
          <w:bdr w:val="none" w:sz="0" w:space="0" w:color="auto" w:frame="1"/>
        </w:rPr>
        <w:t xml:space="preserve">to do </w:t>
      </w:r>
      <w:r w:rsidRPr="00731704">
        <w:rPr>
          <w:sz w:val="28"/>
          <w:szCs w:val="28"/>
        </w:rPr>
        <w:t>–</w:t>
      </w:r>
      <w:r w:rsidRPr="00731704">
        <w:rPr>
          <w:rStyle w:val="ab"/>
          <w:sz w:val="28"/>
          <w:szCs w:val="28"/>
          <w:bdr w:val="none" w:sz="0" w:space="0" w:color="auto" w:frame="1"/>
        </w:rPr>
        <w:t xml:space="preserve"> </w:t>
      </w:r>
      <w:r w:rsidRPr="00731704">
        <w:rPr>
          <w:sz w:val="28"/>
          <w:szCs w:val="28"/>
        </w:rPr>
        <w:t>он ставится перед подлежащим.</w:t>
      </w:r>
    </w:p>
    <w:p w:rsidR="00731704" w:rsidRPr="00731704" w:rsidRDefault="00731704" w:rsidP="00731704">
      <w:pPr>
        <w:pStyle w:val="aa"/>
        <w:rPr>
          <w:sz w:val="28"/>
          <w:szCs w:val="28"/>
        </w:rPr>
      </w:pPr>
      <w:r w:rsidRPr="00731704">
        <w:rPr>
          <w:rStyle w:val="ab"/>
          <w:sz w:val="28"/>
          <w:szCs w:val="28"/>
          <w:bdr w:val="none" w:sz="0" w:space="0" w:color="auto" w:frame="1"/>
        </w:rPr>
        <w:t>Примеры:</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rPr>
        <w:t xml:space="preserve"> </w:t>
      </w:r>
      <w:r w:rsidRPr="00731704">
        <w:rPr>
          <w:sz w:val="28"/>
          <w:szCs w:val="28"/>
          <w:lang w:val="en-US"/>
        </w:rPr>
        <w:t>you</w:t>
      </w:r>
      <w:r w:rsidRPr="00731704">
        <w:rPr>
          <w:sz w:val="28"/>
          <w:szCs w:val="28"/>
        </w:rPr>
        <w:t xml:space="preserve"> </w:t>
      </w:r>
      <w:r w:rsidRPr="00731704">
        <w:rPr>
          <w:rStyle w:val="ab"/>
          <w:sz w:val="28"/>
          <w:szCs w:val="28"/>
          <w:bdr w:val="none" w:sz="0" w:space="0" w:color="auto" w:frame="1"/>
          <w:lang w:val="en-US"/>
        </w:rPr>
        <w:t>like</w:t>
      </w:r>
      <w:r w:rsidRPr="00731704">
        <w:rPr>
          <w:sz w:val="28"/>
          <w:szCs w:val="28"/>
        </w:rPr>
        <w:t xml:space="preserve"> </w:t>
      </w:r>
      <w:r w:rsidRPr="00731704">
        <w:rPr>
          <w:sz w:val="28"/>
          <w:szCs w:val="28"/>
          <w:lang w:val="en-US"/>
        </w:rPr>
        <w:t>your</w:t>
      </w:r>
      <w:r w:rsidRPr="00731704">
        <w:rPr>
          <w:sz w:val="28"/>
          <w:szCs w:val="28"/>
        </w:rPr>
        <w:t xml:space="preserve"> </w:t>
      </w:r>
      <w:r w:rsidRPr="00731704">
        <w:rPr>
          <w:sz w:val="28"/>
          <w:szCs w:val="28"/>
          <w:lang w:val="en-US"/>
        </w:rPr>
        <w:t>job</w:t>
      </w:r>
      <w:r w:rsidRPr="00731704">
        <w:rPr>
          <w:sz w:val="28"/>
          <w:szCs w:val="28"/>
        </w:rPr>
        <w:t>? – Тебе нравится твоя работа?</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Does</w:t>
      </w:r>
      <w:r w:rsidRPr="00731704">
        <w:rPr>
          <w:sz w:val="28"/>
          <w:szCs w:val="28"/>
          <w:lang w:val="en-US"/>
        </w:rPr>
        <w:t xml:space="preserve"> Anna </w:t>
      </w:r>
      <w:r w:rsidRPr="00731704">
        <w:rPr>
          <w:rStyle w:val="ab"/>
          <w:sz w:val="28"/>
          <w:szCs w:val="28"/>
          <w:bdr w:val="none" w:sz="0" w:space="0" w:color="auto" w:frame="1"/>
          <w:lang w:val="en-US"/>
        </w:rPr>
        <w:t>dance</w:t>
      </w:r>
      <w:r w:rsidRPr="00731704">
        <w:rPr>
          <w:sz w:val="28"/>
          <w:szCs w:val="28"/>
          <w:lang w:val="en-US"/>
        </w:rPr>
        <w:t xml:space="preserve">? – </w:t>
      </w:r>
      <w:r w:rsidRPr="00731704">
        <w:rPr>
          <w:sz w:val="28"/>
          <w:szCs w:val="28"/>
        </w:rPr>
        <w:t>Анна</w:t>
      </w:r>
      <w:r w:rsidRPr="00731704">
        <w:rPr>
          <w:sz w:val="28"/>
          <w:szCs w:val="28"/>
          <w:lang w:val="en-US"/>
        </w:rPr>
        <w:t xml:space="preserve"> </w:t>
      </w:r>
      <w:r w:rsidRPr="00731704">
        <w:rPr>
          <w:sz w:val="28"/>
          <w:szCs w:val="28"/>
        </w:rPr>
        <w:t>танцует</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lang w:val="en-US"/>
        </w:rPr>
        <w:t xml:space="preserve"> your friends </w:t>
      </w:r>
      <w:r w:rsidRPr="00731704">
        <w:rPr>
          <w:rStyle w:val="ab"/>
          <w:sz w:val="28"/>
          <w:szCs w:val="28"/>
          <w:bdr w:val="none" w:sz="0" w:space="0" w:color="auto" w:frame="1"/>
          <w:lang w:val="en-US"/>
        </w:rPr>
        <w:t>watch</w:t>
      </w:r>
      <w:r w:rsidRPr="00731704">
        <w:rPr>
          <w:sz w:val="28"/>
          <w:szCs w:val="28"/>
          <w:lang w:val="en-US"/>
        </w:rPr>
        <w:t xml:space="preserve"> football? – </w:t>
      </w:r>
      <w:r w:rsidRPr="00731704">
        <w:rPr>
          <w:sz w:val="28"/>
          <w:szCs w:val="28"/>
        </w:rPr>
        <w:t>Ваши</w:t>
      </w:r>
      <w:r w:rsidRPr="00731704">
        <w:rPr>
          <w:sz w:val="28"/>
          <w:szCs w:val="28"/>
          <w:lang w:val="en-US"/>
        </w:rPr>
        <w:t xml:space="preserve"> </w:t>
      </w:r>
      <w:r w:rsidRPr="00731704">
        <w:rPr>
          <w:sz w:val="28"/>
          <w:szCs w:val="28"/>
        </w:rPr>
        <w:t>друзья</w:t>
      </w:r>
      <w:r w:rsidRPr="00731704">
        <w:rPr>
          <w:sz w:val="28"/>
          <w:szCs w:val="28"/>
          <w:lang w:val="en-US"/>
        </w:rPr>
        <w:t xml:space="preserve"> </w:t>
      </w:r>
      <w:r w:rsidRPr="00731704">
        <w:rPr>
          <w:sz w:val="28"/>
          <w:szCs w:val="28"/>
        </w:rPr>
        <w:t>смотрят</w:t>
      </w:r>
      <w:r w:rsidRPr="00731704">
        <w:rPr>
          <w:sz w:val="28"/>
          <w:szCs w:val="28"/>
          <w:lang w:val="en-US"/>
        </w:rPr>
        <w:t xml:space="preserve"> </w:t>
      </w:r>
      <w:r w:rsidRPr="00731704">
        <w:rPr>
          <w:sz w:val="28"/>
          <w:szCs w:val="28"/>
        </w:rPr>
        <w:t>футбол</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rPr>
          <w:sz w:val="28"/>
          <w:szCs w:val="28"/>
        </w:rPr>
      </w:pPr>
      <w:r w:rsidRPr="00731704">
        <w:rPr>
          <w:rStyle w:val="ab"/>
          <w:sz w:val="28"/>
          <w:szCs w:val="28"/>
          <w:bdr w:val="none" w:sz="0" w:space="0" w:color="auto" w:frame="1"/>
        </w:rPr>
        <w:t>Распространенная ошибка</w:t>
      </w:r>
      <w:r w:rsidRPr="00731704">
        <w:rPr>
          <w:sz w:val="28"/>
          <w:szCs w:val="28"/>
        </w:rPr>
        <w:t xml:space="preserve"> – добавлять в вопросе к смысловому глаголу окончание 3-го лица, ед. числа </w:t>
      </w:r>
      <w:r w:rsidRPr="00731704">
        <w:rPr>
          <w:rStyle w:val="ab"/>
          <w:sz w:val="28"/>
          <w:szCs w:val="28"/>
          <w:bdr w:val="none" w:sz="0" w:space="0" w:color="auto" w:frame="1"/>
        </w:rPr>
        <w:t>-es</w:t>
      </w:r>
      <w:r w:rsidRPr="00731704">
        <w:rPr>
          <w:sz w:val="28"/>
          <w:szCs w:val="28"/>
        </w:rPr>
        <w:t>:</w:t>
      </w:r>
    </w:p>
    <w:p w:rsidR="00731704" w:rsidRPr="00731704" w:rsidRDefault="00731704" w:rsidP="00731704">
      <w:pPr>
        <w:pStyle w:val="aa"/>
        <w:rPr>
          <w:sz w:val="28"/>
          <w:szCs w:val="28"/>
          <w:lang w:val="en-US"/>
        </w:rPr>
      </w:pPr>
      <w:r w:rsidRPr="00731704">
        <w:rPr>
          <w:rStyle w:val="ab"/>
          <w:sz w:val="28"/>
          <w:szCs w:val="28"/>
          <w:bdr w:val="none" w:sz="0" w:space="0" w:color="auto" w:frame="1"/>
        </w:rPr>
        <w:t>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dance?</w:t>
      </w:r>
    </w:p>
    <w:p w:rsidR="00731704" w:rsidRPr="00731704" w:rsidRDefault="00731704" w:rsidP="00731704">
      <w:pPr>
        <w:pStyle w:val="aa"/>
        <w:rPr>
          <w:sz w:val="28"/>
          <w:szCs w:val="28"/>
          <w:lang w:val="en-US"/>
        </w:rPr>
      </w:pPr>
      <w:r w:rsidRPr="00731704">
        <w:rPr>
          <w:rStyle w:val="ab"/>
          <w:sz w:val="28"/>
          <w:szCs w:val="28"/>
          <w:bdr w:val="none" w:sz="0" w:space="0" w:color="auto" w:frame="1"/>
        </w:rPr>
        <w:t>Неправильно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w:t>
      </w:r>
      <w:r w:rsidRPr="00731704">
        <w:rPr>
          <w:rStyle w:val="ab"/>
          <w:i/>
          <w:iCs/>
          <w:sz w:val="28"/>
          <w:szCs w:val="28"/>
          <w:bdr w:val="none" w:sz="0" w:space="0" w:color="auto" w:frame="1"/>
          <w:lang w:val="en-US"/>
        </w:rPr>
        <w:t>es</w:t>
      </w:r>
      <w:r w:rsidRPr="00731704">
        <w:rPr>
          <w:rStyle w:val="ac"/>
          <w:sz w:val="28"/>
          <w:szCs w:val="28"/>
          <w:bdr w:val="none" w:sz="0" w:space="0" w:color="auto" w:frame="1"/>
          <w:lang w:val="en-US"/>
        </w:rPr>
        <w:t>?</w:t>
      </w:r>
    </w:p>
    <w:p w:rsidR="00731704" w:rsidRPr="00731704" w:rsidRDefault="00731704" w:rsidP="00731704">
      <w:pPr>
        <w:pStyle w:val="aa"/>
        <w:rPr>
          <w:sz w:val="28"/>
          <w:szCs w:val="28"/>
        </w:rPr>
      </w:pPr>
      <w:r w:rsidRPr="00731704">
        <w:rPr>
          <w:sz w:val="28"/>
          <w:szCs w:val="28"/>
        </w:rPr>
        <w:t xml:space="preserve">Переделав предложение в вопросительное, мы убираем </w:t>
      </w:r>
      <w:r w:rsidRPr="00731704">
        <w:rPr>
          <w:rStyle w:val="ab"/>
          <w:sz w:val="28"/>
          <w:szCs w:val="28"/>
          <w:bdr w:val="none" w:sz="0" w:space="0" w:color="auto" w:frame="1"/>
        </w:rPr>
        <w:t>–es</w:t>
      </w:r>
      <w:r w:rsidRPr="00731704">
        <w:rPr>
          <w:sz w:val="28"/>
          <w:szCs w:val="28"/>
        </w:rPr>
        <w:t xml:space="preserve"> в конце глагола, оно как бы открепляется от него и приклеивается к вопросительному глаголу do (do + es = does):</w:t>
      </w:r>
    </w:p>
    <w:p w:rsidR="00731704" w:rsidRPr="00731704" w:rsidRDefault="00731704" w:rsidP="00731704">
      <w:pPr>
        <w:pStyle w:val="aa"/>
        <w:ind w:firstLine="708"/>
        <w:rPr>
          <w:sz w:val="28"/>
          <w:szCs w:val="28"/>
          <w:lang w:val="en-US"/>
        </w:rPr>
      </w:pPr>
      <w:r w:rsidRPr="00731704">
        <w:rPr>
          <w:rStyle w:val="ab"/>
          <w:sz w:val="28"/>
          <w:szCs w:val="28"/>
          <w:bdr w:val="none" w:sz="0" w:space="0" w:color="auto" w:frame="1"/>
          <w:lang w:val="en-US"/>
        </w:rPr>
        <w:t>Does</w:t>
      </w:r>
      <w:r w:rsidRPr="00731704">
        <w:rPr>
          <w:sz w:val="28"/>
          <w:szCs w:val="28"/>
          <w:lang w:val="en-US"/>
        </w:rPr>
        <w:t xml:space="preserve"> Anna dance?</w:t>
      </w:r>
    </w:p>
    <w:p w:rsidR="00731704" w:rsidRPr="00731704" w:rsidRDefault="00731704" w:rsidP="00731704">
      <w:pPr>
        <w:pStyle w:val="aa"/>
        <w:jc w:val="center"/>
        <w:rPr>
          <w:b/>
          <w:sz w:val="28"/>
          <w:szCs w:val="28"/>
          <w:lang w:val="en-US"/>
        </w:rPr>
      </w:pPr>
      <w:bookmarkStart w:id="5" w:name="6"/>
      <w:bookmarkEnd w:id="5"/>
      <w:r w:rsidRPr="00731704">
        <w:rPr>
          <w:b/>
          <w:sz w:val="28"/>
          <w:szCs w:val="28"/>
        </w:rPr>
        <w:t>Таблица</w:t>
      </w:r>
      <w:r w:rsidRPr="00731704">
        <w:rPr>
          <w:b/>
          <w:sz w:val="28"/>
          <w:szCs w:val="28"/>
          <w:lang w:val="en-US"/>
        </w:rPr>
        <w:t xml:space="preserve"> Present Simple Tense</w:t>
      </w:r>
    </w:p>
    <w:p w:rsidR="00731704" w:rsidRPr="00731704" w:rsidRDefault="00731704" w:rsidP="00731704">
      <w:pPr>
        <w:pStyle w:val="aa"/>
        <w:jc w:val="center"/>
        <w:rPr>
          <w:sz w:val="28"/>
          <w:szCs w:val="28"/>
        </w:rPr>
      </w:pPr>
      <w:r w:rsidRPr="00731704">
        <w:rPr>
          <w:noProof/>
          <w:sz w:val="28"/>
          <w:szCs w:val="28"/>
        </w:rPr>
        <w:drawing>
          <wp:inline distT="0" distB="0" distL="0" distR="0" wp14:anchorId="29804ADA" wp14:editId="39C4662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38"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731704" w:rsidRPr="00731704" w:rsidRDefault="00731704" w:rsidP="00731704">
      <w:pPr>
        <w:pStyle w:val="aa"/>
        <w:jc w:val="center"/>
        <w:rPr>
          <w:b/>
          <w:sz w:val="28"/>
          <w:szCs w:val="28"/>
        </w:rPr>
      </w:pPr>
      <w:r w:rsidRPr="00731704">
        <w:rPr>
          <w:b/>
          <w:sz w:val="28"/>
          <w:szCs w:val="28"/>
        </w:rPr>
        <w:t>Значение Present Simple: когда используется настоящее простое время?</w:t>
      </w:r>
    </w:p>
    <w:p w:rsidR="00731704" w:rsidRPr="00731704" w:rsidRDefault="00731704" w:rsidP="00731704">
      <w:pPr>
        <w:pStyle w:val="aa"/>
        <w:ind w:firstLine="708"/>
        <w:rPr>
          <w:sz w:val="28"/>
          <w:szCs w:val="28"/>
        </w:rPr>
      </w:pPr>
      <w:r w:rsidRPr="00731704">
        <w:rPr>
          <w:rStyle w:val="ab"/>
          <w:sz w:val="28"/>
          <w:szCs w:val="28"/>
          <w:bdr w:val="none" w:sz="0" w:space="0" w:color="auto" w:frame="1"/>
        </w:rPr>
        <w:t>Основное значение Present Simple</w:t>
      </w:r>
      <w:r w:rsidRPr="00731704">
        <w:rPr>
          <w:sz w:val="28"/>
          <w:szCs w:val="28"/>
        </w:rPr>
        <w:t xml:space="preserve"> – </w:t>
      </w:r>
      <w:r w:rsidRPr="00731704">
        <w:rPr>
          <w:b/>
          <w:color w:val="FF0000"/>
          <w:sz w:val="28"/>
          <w:szCs w:val="28"/>
        </w:rPr>
        <w:t>действие в общем смысле, действие вообще, относящееся к настоящему.</w:t>
      </w:r>
      <w:r w:rsidRPr="00731704">
        <w:rPr>
          <w:sz w:val="28"/>
          <w:szCs w:val="28"/>
        </w:rPr>
        <w:t xml:space="preserve"> Рассмотрим подробнее, когда используется это время.</w:t>
      </w:r>
    </w:p>
    <w:p w:rsidR="00731704" w:rsidRPr="00731704" w:rsidRDefault="00731704" w:rsidP="00731704">
      <w:pPr>
        <w:pStyle w:val="aa"/>
        <w:numPr>
          <w:ilvl w:val="0"/>
          <w:numId w:val="56"/>
        </w:numPr>
        <w:rPr>
          <w:b/>
          <w:sz w:val="28"/>
          <w:szCs w:val="28"/>
        </w:rPr>
      </w:pPr>
      <w:r w:rsidRPr="00731704">
        <w:rPr>
          <w:b/>
          <w:sz w:val="28"/>
          <w:szCs w:val="28"/>
        </w:rPr>
        <w:t>Действие в широком смысле, не только в момент речи, а вообще.</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like</w:t>
      </w:r>
      <w:r w:rsidRPr="00731704">
        <w:rPr>
          <w:sz w:val="28"/>
          <w:szCs w:val="28"/>
          <w:lang w:val="en-US"/>
        </w:rPr>
        <w:t xml:space="preserve"> flowers. – </w:t>
      </w:r>
      <w:r w:rsidRPr="00731704">
        <w:rPr>
          <w:sz w:val="28"/>
          <w:szCs w:val="28"/>
        </w:rPr>
        <w:t>Мне</w:t>
      </w:r>
      <w:r w:rsidRPr="00731704">
        <w:rPr>
          <w:sz w:val="28"/>
          <w:szCs w:val="28"/>
          <w:lang w:val="en-US"/>
        </w:rPr>
        <w:t xml:space="preserve"> </w:t>
      </w:r>
      <w:r w:rsidRPr="00731704">
        <w:rPr>
          <w:sz w:val="28"/>
          <w:szCs w:val="28"/>
        </w:rPr>
        <w:t>нравятся</w:t>
      </w:r>
      <w:r w:rsidRPr="00731704">
        <w:rPr>
          <w:sz w:val="28"/>
          <w:szCs w:val="28"/>
          <w:lang w:val="en-US"/>
        </w:rPr>
        <w:t xml:space="preserve"> </w:t>
      </w:r>
      <w:r w:rsidRPr="00731704">
        <w:rPr>
          <w:sz w:val="28"/>
          <w:szCs w:val="28"/>
        </w:rPr>
        <w:t>цветы</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know</w:t>
      </w:r>
      <w:r w:rsidRPr="00731704">
        <w:rPr>
          <w:sz w:val="28"/>
          <w:szCs w:val="28"/>
          <w:lang w:val="en-US"/>
        </w:rPr>
        <w:t xml:space="preserve"> your brother. – </w:t>
      </w:r>
      <w:r w:rsidRPr="00731704">
        <w:rPr>
          <w:sz w:val="28"/>
          <w:szCs w:val="28"/>
        </w:rPr>
        <w:t>Я</w:t>
      </w:r>
      <w:r w:rsidRPr="00731704">
        <w:rPr>
          <w:sz w:val="28"/>
          <w:szCs w:val="28"/>
          <w:lang w:val="en-US"/>
        </w:rPr>
        <w:t xml:space="preserve"> </w:t>
      </w:r>
      <w:r w:rsidRPr="00731704">
        <w:rPr>
          <w:sz w:val="28"/>
          <w:szCs w:val="28"/>
        </w:rPr>
        <w:t>знаю</w:t>
      </w:r>
      <w:r w:rsidRPr="00731704">
        <w:rPr>
          <w:sz w:val="28"/>
          <w:szCs w:val="28"/>
          <w:lang w:val="en-US"/>
        </w:rPr>
        <w:t xml:space="preserve"> </w:t>
      </w:r>
      <w:r w:rsidRPr="00731704">
        <w:rPr>
          <w:sz w:val="28"/>
          <w:szCs w:val="28"/>
        </w:rPr>
        <w:t>твоего</w:t>
      </w:r>
      <w:r w:rsidRPr="00731704">
        <w:rPr>
          <w:sz w:val="28"/>
          <w:szCs w:val="28"/>
          <w:lang w:val="en-US"/>
        </w:rPr>
        <w:t xml:space="preserve"> </w:t>
      </w:r>
      <w:r w:rsidRPr="00731704">
        <w:rPr>
          <w:sz w:val="28"/>
          <w:szCs w:val="28"/>
        </w:rPr>
        <w:t>брата</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remember</w:t>
      </w:r>
      <w:r w:rsidRPr="00731704">
        <w:rPr>
          <w:sz w:val="28"/>
          <w:szCs w:val="28"/>
          <w:lang w:val="en-US"/>
        </w:rPr>
        <w:t xml:space="preserve"> this song. – </w:t>
      </w:r>
      <w:r w:rsidRPr="00731704">
        <w:rPr>
          <w:sz w:val="28"/>
          <w:szCs w:val="28"/>
        </w:rPr>
        <w:t>Я</w:t>
      </w:r>
      <w:r w:rsidRPr="00731704">
        <w:rPr>
          <w:sz w:val="28"/>
          <w:szCs w:val="28"/>
          <w:lang w:val="en-US"/>
        </w:rPr>
        <w:t xml:space="preserve"> </w:t>
      </w:r>
      <w:r w:rsidRPr="00731704">
        <w:rPr>
          <w:sz w:val="28"/>
          <w:szCs w:val="28"/>
        </w:rPr>
        <w:t>помню</w:t>
      </w:r>
      <w:r w:rsidRPr="00731704">
        <w:rPr>
          <w:sz w:val="28"/>
          <w:szCs w:val="28"/>
          <w:lang w:val="en-US"/>
        </w:rPr>
        <w:t xml:space="preserve"> </w:t>
      </w:r>
      <w:r w:rsidRPr="00731704">
        <w:rPr>
          <w:sz w:val="28"/>
          <w:szCs w:val="28"/>
        </w:rPr>
        <w:t>эту</w:t>
      </w:r>
      <w:r w:rsidRPr="00731704">
        <w:rPr>
          <w:sz w:val="28"/>
          <w:szCs w:val="28"/>
          <w:lang w:val="en-US"/>
        </w:rPr>
        <w:t xml:space="preserve"> </w:t>
      </w:r>
      <w:r w:rsidRPr="00731704">
        <w:rPr>
          <w:sz w:val="28"/>
          <w:szCs w:val="28"/>
        </w:rPr>
        <w:t>песню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You </w:t>
      </w:r>
      <w:r w:rsidRPr="00731704">
        <w:rPr>
          <w:rStyle w:val="ab"/>
          <w:sz w:val="28"/>
          <w:szCs w:val="28"/>
          <w:bdr w:val="none" w:sz="0" w:space="0" w:color="auto" w:frame="1"/>
        </w:rPr>
        <w:t>don’t understand</w:t>
      </w:r>
      <w:r w:rsidRPr="00731704">
        <w:rPr>
          <w:sz w:val="28"/>
          <w:szCs w:val="28"/>
        </w:rPr>
        <w:t xml:space="preserve"> art. – Ты не понимаешь искусство.</w:t>
      </w:r>
    </w:p>
    <w:p w:rsidR="00731704" w:rsidRPr="00731704" w:rsidRDefault="00731704" w:rsidP="00731704">
      <w:pPr>
        <w:pStyle w:val="aa"/>
        <w:numPr>
          <w:ilvl w:val="0"/>
          <w:numId w:val="56"/>
        </w:numPr>
        <w:rPr>
          <w:b/>
          <w:sz w:val="28"/>
          <w:szCs w:val="28"/>
        </w:rPr>
      </w:pPr>
      <w:r w:rsidRPr="00731704">
        <w:rPr>
          <w:b/>
          <w:sz w:val="28"/>
          <w:szCs w:val="28"/>
        </w:rPr>
        <w:t>Действие, происходящее регулярно, время от времени.</w:t>
      </w:r>
    </w:p>
    <w:p w:rsidR="00731704" w:rsidRPr="00731704" w:rsidRDefault="00731704" w:rsidP="00731704">
      <w:pPr>
        <w:pStyle w:val="aa"/>
        <w:ind w:firstLine="708"/>
        <w:rPr>
          <w:sz w:val="28"/>
          <w:szCs w:val="28"/>
        </w:rPr>
      </w:pPr>
      <w:r w:rsidRPr="00731704">
        <w:rPr>
          <w:sz w:val="28"/>
          <w:szCs w:val="28"/>
        </w:rPr>
        <w:t xml:space="preserve">Могут использоваться </w:t>
      </w:r>
      <w:hyperlink r:id="rId39" w:tgtFrame="_blank" w:history="1">
        <w:r w:rsidRPr="00731704">
          <w:rPr>
            <w:rStyle w:val="a3"/>
            <w:sz w:val="28"/>
            <w:szCs w:val="28"/>
            <w:bdr w:val="none" w:sz="0" w:space="0" w:color="auto" w:frame="1"/>
          </w:rPr>
          <w:t>обстоятельства</w:t>
        </w:r>
      </w:hyperlink>
      <w:r w:rsidRPr="00731704">
        <w:rPr>
          <w:sz w:val="28"/>
          <w:szCs w:val="28"/>
        </w:rPr>
        <w:t xml:space="preserve">, указывающие на регулярность действия, такие как: </w:t>
      </w:r>
      <w:r w:rsidRPr="00731704">
        <w:rPr>
          <w:rStyle w:val="ab"/>
          <w:sz w:val="28"/>
          <w:szCs w:val="28"/>
          <w:bdr w:val="none" w:sz="0" w:space="0" w:color="auto" w:frame="1"/>
        </w:rPr>
        <w:t>every day</w:t>
      </w:r>
      <w:r w:rsidRPr="00731704">
        <w:rPr>
          <w:sz w:val="28"/>
          <w:szCs w:val="28"/>
        </w:rPr>
        <w:t xml:space="preserve"> – каждый день, </w:t>
      </w:r>
      <w:r w:rsidRPr="00731704">
        <w:rPr>
          <w:rStyle w:val="ab"/>
          <w:sz w:val="28"/>
          <w:szCs w:val="28"/>
          <w:bdr w:val="none" w:sz="0" w:space="0" w:color="auto" w:frame="1"/>
        </w:rPr>
        <w:t>on Fridays</w:t>
      </w:r>
      <w:r w:rsidRPr="00731704">
        <w:rPr>
          <w:sz w:val="28"/>
          <w:szCs w:val="28"/>
        </w:rPr>
        <w:t xml:space="preserve"> – по пятницам, </w:t>
      </w:r>
      <w:r w:rsidRPr="00731704">
        <w:rPr>
          <w:rStyle w:val="ab"/>
          <w:sz w:val="28"/>
          <w:szCs w:val="28"/>
          <w:bdr w:val="none" w:sz="0" w:space="0" w:color="auto" w:frame="1"/>
        </w:rPr>
        <w:t>usually</w:t>
      </w:r>
      <w:r w:rsidRPr="00731704">
        <w:rPr>
          <w:sz w:val="28"/>
          <w:szCs w:val="28"/>
        </w:rPr>
        <w:t xml:space="preserve"> – обычно, </w:t>
      </w:r>
      <w:r w:rsidRPr="00731704">
        <w:rPr>
          <w:rStyle w:val="ab"/>
          <w:sz w:val="28"/>
          <w:szCs w:val="28"/>
          <w:bdr w:val="none" w:sz="0" w:space="0" w:color="auto" w:frame="1"/>
        </w:rPr>
        <w:t>always</w:t>
      </w:r>
      <w:r w:rsidRPr="00731704">
        <w:rPr>
          <w:sz w:val="28"/>
          <w:szCs w:val="28"/>
        </w:rPr>
        <w:t xml:space="preserve"> – всегда.</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eat</w:t>
      </w:r>
      <w:r w:rsidRPr="00731704">
        <w:rPr>
          <w:sz w:val="28"/>
          <w:szCs w:val="28"/>
          <w:lang w:val="en-US"/>
        </w:rPr>
        <w:t xml:space="preserve"> vegetables </w:t>
      </w:r>
      <w:r w:rsidRPr="00731704">
        <w:rPr>
          <w:sz w:val="28"/>
          <w:szCs w:val="28"/>
          <w:u w:val="single"/>
          <w:bdr w:val="none" w:sz="0" w:space="0" w:color="auto" w:frame="1"/>
          <w:lang w:val="en-US"/>
        </w:rPr>
        <w:t>every day</w:t>
      </w:r>
      <w:r w:rsidRPr="00731704">
        <w:rPr>
          <w:sz w:val="28"/>
          <w:szCs w:val="28"/>
          <w:lang w:val="en-US"/>
        </w:rPr>
        <w:t xml:space="preserve">. – </w:t>
      </w:r>
      <w:r w:rsidRPr="00731704">
        <w:rPr>
          <w:sz w:val="28"/>
          <w:szCs w:val="28"/>
        </w:rPr>
        <w:t>Я</w:t>
      </w:r>
      <w:r w:rsidRPr="00731704">
        <w:rPr>
          <w:sz w:val="28"/>
          <w:szCs w:val="28"/>
          <w:lang w:val="en-US"/>
        </w:rPr>
        <w:t xml:space="preserve"> </w:t>
      </w:r>
      <w:r w:rsidRPr="00731704">
        <w:rPr>
          <w:sz w:val="28"/>
          <w:szCs w:val="28"/>
        </w:rPr>
        <w:t>ем</w:t>
      </w:r>
      <w:r w:rsidRPr="00731704">
        <w:rPr>
          <w:sz w:val="28"/>
          <w:szCs w:val="28"/>
          <w:lang w:val="en-US"/>
        </w:rPr>
        <w:t xml:space="preserve"> </w:t>
      </w:r>
      <w:r w:rsidRPr="00731704">
        <w:rPr>
          <w:sz w:val="28"/>
          <w:szCs w:val="28"/>
        </w:rPr>
        <w:t>овощи</w:t>
      </w:r>
      <w:r w:rsidRPr="00731704">
        <w:rPr>
          <w:sz w:val="28"/>
          <w:szCs w:val="28"/>
          <w:lang w:val="en-US"/>
        </w:rPr>
        <w:t xml:space="preserve"> </w:t>
      </w:r>
      <w:r w:rsidRPr="00731704">
        <w:rPr>
          <w:sz w:val="28"/>
          <w:szCs w:val="28"/>
        </w:rPr>
        <w:t>каждый</w:t>
      </w:r>
      <w:r w:rsidRPr="00731704">
        <w:rPr>
          <w:sz w:val="28"/>
          <w:szCs w:val="28"/>
          <w:lang w:val="en-US"/>
        </w:rPr>
        <w:t xml:space="preserve"> </w:t>
      </w:r>
      <w:r w:rsidRPr="00731704">
        <w:rPr>
          <w:sz w:val="28"/>
          <w:szCs w:val="28"/>
        </w:rPr>
        <w:t>день</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My husband </w:t>
      </w:r>
      <w:r w:rsidRPr="00731704">
        <w:rPr>
          <w:sz w:val="28"/>
          <w:szCs w:val="28"/>
          <w:u w:val="single"/>
          <w:bdr w:val="none" w:sz="0" w:space="0" w:color="auto" w:frame="1"/>
          <w:lang w:val="en-US"/>
        </w:rPr>
        <w:t>usually</w:t>
      </w:r>
      <w:r w:rsidRPr="00731704">
        <w:rPr>
          <w:sz w:val="28"/>
          <w:szCs w:val="28"/>
          <w:lang w:val="en-US"/>
        </w:rPr>
        <w:t xml:space="preserve"> </w:t>
      </w:r>
      <w:r w:rsidRPr="00731704">
        <w:rPr>
          <w:rStyle w:val="ab"/>
          <w:sz w:val="28"/>
          <w:szCs w:val="28"/>
          <w:bdr w:val="none" w:sz="0" w:space="0" w:color="auto" w:frame="1"/>
          <w:lang w:val="en-US"/>
        </w:rPr>
        <w:t>goes</w:t>
      </w:r>
      <w:r w:rsidRPr="00731704">
        <w:rPr>
          <w:sz w:val="28"/>
          <w:szCs w:val="28"/>
          <w:lang w:val="en-US"/>
        </w:rPr>
        <w:t xml:space="preserve"> to the gym </w:t>
      </w:r>
      <w:r w:rsidRPr="00731704">
        <w:rPr>
          <w:sz w:val="28"/>
          <w:szCs w:val="28"/>
          <w:u w:val="single"/>
          <w:bdr w:val="none" w:sz="0" w:space="0" w:color="auto" w:frame="1"/>
          <w:lang w:val="en-US"/>
        </w:rPr>
        <w:t>twice a week</w:t>
      </w:r>
      <w:r w:rsidRPr="00731704">
        <w:rPr>
          <w:sz w:val="28"/>
          <w:szCs w:val="28"/>
          <w:lang w:val="en-US"/>
        </w:rPr>
        <w:t xml:space="preserve">. – </w:t>
      </w:r>
      <w:r w:rsidRPr="00731704">
        <w:rPr>
          <w:sz w:val="28"/>
          <w:szCs w:val="28"/>
        </w:rPr>
        <w:t>Мой</w:t>
      </w:r>
      <w:r w:rsidRPr="00731704">
        <w:rPr>
          <w:sz w:val="28"/>
          <w:szCs w:val="28"/>
          <w:lang w:val="en-US"/>
        </w:rPr>
        <w:t xml:space="preserve"> </w:t>
      </w:r>
      <w:r w:rsidRPr="00731704">
        <w:rPr>
          <w:sz w:val="28"/>
          <w:szCs w:val="28"/>
        </w:rPr>
        <w:t>муж</w:t>
      </w:r>
      <w:r w:rsidRPr="00731704">
        <w:rPr>
          <w:sz w:val="28"/>
          <w:szCs w:val="28"/>
          <w:lang w:val="en-US"/>
        </w:rPr>
        <w:t xml:space="preserve"> </w:t>
      </w:r>
      <w:r w:rsidRPr="00731704">
        <w:rPr>
          <w:sz w:val="28"/>
          <w:szCs w:val="28"/>
        </w:rPr>
        <w:t>обычно</w:t>
      </w:r>
      <w:r w:rsidRPr="00731704">
        <w:rPr>
          <w:sz w:val="28"/>
          <w:szCs w:val="28"/>
          <w:lang w:val="en-US"/>
        </w:rPr>
        <w:t xml:space="preserve"> </w:t>
      </w:r>
      <w:r w:rsidRPr="00731704">
        <w:rPr>
          <w:sz w:val="28"/>
          <w:szCs w:val="28"/>
        </w:rPr>
        <w:t>ходит</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спортзал</w:t>
      </w:r>
      <w:r w:rsidRPr="00731704">
        <w:rPr>
          <w:sz w:val="28"/>
          <w:szCs w:val="28"/>
          <w:lang w:val="en-US"/>
        </w:rPr>
        <w:t xml:space="preserve"> </w:t>
      </w:r>
      <w:r w:rsidRPr="00731704">
        <w:rPr>
          <w:sz w:val="28"/>
          <w:szCs w:val="28"/>
        </w:rPr>
        <w:t>два</w:t>
      </w:r>
      <w:r w:rsidRPr="00731704">
        <w:rPr>
          <w:sz w:val="28"/>
          <w:szCs w:val="28"/>
          <w:lang w:val="en-US"/>
        </w:rPr>
        <w:t xml:space="preserve"> </w:t>
      </w:r>
      <w:r w:rsidRPr="00731704">
        <w:rPr>
          <w:sz w:val="28"/>
          <w:szCs w:val="28"/>
        </w:rPr>
        <w:t>раза</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неделю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We </w:t>
      </w:r>
      <w:r w:rsidRPr="00731704">
        <w:rPr>
          <w:sz w:val="28"/>
          <w:szCs w:val="28"/>
          <w:u w:val="single"/>
          <w:bdr w:val="none" w:sz="0" w:space="0" w:color="auto" w:frame="1"/>
        </w:rPr>
        <w:t>always</w:t>
      </w:r>
      <w:r w:rsidRPr="00731704">
        <w:rPr>
          <w:sz w:val="28"/>
          <w:szCs w:val="28"/>
        </w:rPr>
        <w:t xml:space="preserve"> </w:t>
      </w:r>
      <w:r w:rsidRPr="00731704">
        <w:rPr>
          <w:rStyle w:val="ab"/>
          <w:sz w:val="28"/>
          <w:szCs w:val="28"/>
          <w:bdr w:val="none" w:sz="0" w:space="0" w:color="auto" w:frame="1"/>
        </w:rPr>
        <w:t>play</w:t>
      </w:r>
      <w:r w:rsidRPr="00731704">
        <w:rPr>
          <w:sz w:val="28"/>
          <w:szCs w:val="28"/>
        </w:rPr>
        <w:t xml:space="preserve"> tennis together. – Мы всегда играем в теннис вместе.</w:t>
      </w:r>
    </w:p>
    <w:p w:rsidR="00731704" w:rsidRPr="00731704" w:rsidRDefault="00731704" w:rsidP="00731704">
      <w:pPr>
        <w:pStyle w:val="aa"/>
        <w:ind w:firstLine="708"/>
        <w:rPr>
          <w:sz w:val="28"/>
          <w:szCs w:val="28"/>
        </w:rPr>
      </w:pPr>
      <w:r w:rsidRPr="00731704">
        <w:rPr>
          <w:sz w:val="28"/>
          <w:szCs w:val="28"/>
        </w:rPr>
        <w:t>В предложении может и не быть обстоятельства, регулярность действия подразумевается.</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eat</w:t>
      </w:r>
      <w:r w:rsidRPr="00731704">
        <w:rPr>
          <w:sz w:val="28"/>
          <w:szCs w:val="28"/>
        </w:rPr>
        <w:t xml:space="preserve"> vegetables. – Я ем овощи (вообще, не в данный момент).</w:t>
      </w:r>
    </w:p>
    <w:p w:rsidR="00731704" w:rsidRPr="00731704" w:rsidRDefault="00731704" w:rsidP="00731704">
      <w:pPr>
        <w:pStyle w:val="aa"/>
        <w:rPr>
          <w:sz w:val="28"/>
          <w:szCs w:val="28"/>
        </w:rPr>
      </w:pPr>
      <w:r w:rsidRPr="00731704">
        <w:rPr>
          <w:sz w:val="28"/>
          <w:szCs w:val="28"/>
        </w:rPr>
        <w:t xml:space="preserve">My son </w:t>
      </w:r>
      <w:r w:rsidRPr="00731704">
        <w:rPr>
          <w:rStyle w:val="ab"/>
          <w:sz w:val="28"/>
          <w:szCs w:val="28"/>
          <w:bdr w:val="none" w:sz="0" w:space="0" w:color="auto" w:frame="1"/>
        </w:rPr>
        <w:t>goes</w:t>
      </w:r>
      <w:r w:rsidRPr="00731704">
        <w:rPr>
          <w:sz w:val="28"/>
          <w:szCs w:val="28"/>
        </w:rPr>
        <w:t xml:space="preserve"> to college. – Мой сын ходит в колледж (то есть является студентом).</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don’t gamble</w:t>
      </w:r>
      <w:r w:rsidRPr="00731704">
        <w:rPr>
          <w:sz w:val="28"/>
          <w:szCs w:val="28"/>
        </w:rPr>
        <w:t>. – Я не играю в азартные игры (не играю вообще).</w:t>
      </w:r>
    </w:p>
    <w:p w:rsidR="00731704" w:rsidRPr="00731704" w:rsidRDefault="00731704" w:rsidP="00731704">
      <w:pPr>
        <w:jc w:val="center"/>
        <w:rPr>
          <w:rFonts w:cs="Times New Roman"/>
          <w:b/>
        </w:rPr>
      </w:pPr>
      <w:r w:rsidRPr="00731704">
        <w:rPr>
          <w:rFonts w:cs="Times New Roman"/>
          <w:b/>
        </w:rPr>
        <w:t>Exercises</w:t>
      </w: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Complete the sentences using the following verbs:</w:t>
      </w:r>
    </w:p>
    <w:p w:rsidR="00731704" w:rsidRPr="00731704" w:rsidRDefault="00731704" w:rsidP="00731704">
      <w:pPr>
        <w:ind w:firstLine="360"/>
        <w:rPr>
          <w:rFonts w:cs="Times New Roman"/>
          <w:b/>
          <w:i/>
          <w:lang w:val="en-US"/>
        </w:rPr>
      </w:pPr>
      <w:r w:rsidRPr="00731704">
        <w:rPr>
          <w:rFonts w:cs="Times New Roman"/>
          <w:b/>
          <w:i/>
          <w:lang w:val="en-US"/>
        </w:rPr>
        <w:t>cause(s)</w:t>
      </w:r>
      <w:r w:rsidRPr="00731704">
        <w:rPr>
          <w:rFonts w:cs="Times New Roman"/>
          <w:b/>
          <w:i/>
          <w:lang w:val="en-US"/>
        </w:rPr>
        <w:tab/>
        <w:t>connect(s)</w:t>
      </w:r>
      <w:r w:rsidRPr="00731704">
        <w:rPr>
          <w:rFonts w:cs="Times New Roman"/>
          <w:b/>
          <w:i/>
          <w:lang w:val="en-US"/>
        </w:rPr>
        <w:tab/>
        <w:t>drink(s)</w:t>
      </w:r>
      <w:r w:rsidRPr="00731704">
        <w:rPr>
          <w:rFonts w:cs="Times New Roman"/>
          <w:b/>
          <w:i/>
          <w:lang w:val="en-US"/>
        </w:rPr>
        <w:tab/>
        <w:t>live(s)</w:t>
      </w:r>
      <w:r w:rsidRPr="00731704">
        <w:rPr>
          <w:rFonts w:cs="Times New Roman"/>
          <w:b/>
          <w:i/>
          <w:lang w:val="en-US"/>
        </w:rPr>
        <w:tab/>
      </w:r>
      <w:r w:rsidRPr="00731704">
        <w:rPr>
          <w:rFonts w:cs="Times New Roman"/>
          <w:b/>
          <w:i/>
          <w:lang w:val="en-US"/>
        </w:rPr>
        <w:tab/>
        <w:t>open(s)</w:t>
      </w:r>
      <w:r w:rsidRPr="00731704">
        <w:rPr>
          <w:rFonts w:cs="Times New Roman"/>
          <w:b/>
          <w:i/>
          <w:lang w:val="en-US"/>
        </w:rPr>
        <w:tab/>
        <w:t>s</w:t>
      </w:r>
      <w:r w:rsidRPr="00731704">
        <w:rPr>
          <w:rStyle w:val="41"/>
          <w:rFonts w:ascii="Times New Roman" w:eastAsiaTheme="minorEastAsia" w:hAnsi="Times New Roman" w:cs="Times New Roman"/>
          <w:b/>
          <w:i/>
          <w:sz w:val="28"/>
          <w:szCs w:val="28"/>
        </w:rPr>
        <w:t>p</w:t>
      </w:r>
      <w:r w:rsidRPr="00731704">
        <w:rPr>
          <w:rFonts w:cs="Times New Roman"/>
          <w:b/>
          <w:i/>
          <w:lang w:val="en-US"/>
        </w:rPr>
        <w:t>e</w:t>
      </w:r>
      <w:r w:rsidRPr="00731704">
        <w:rPr>
          <w:rStyle w:val="41"/>
          <w:rFonts w:ascii="Times New Roman" w:eastAsiaTheme="minorEastAsia" w:hAnsi="Times New Roman" w:cs="Times New Roman"/>
          <w:b/>
          <w:i/>
          <w:sz w:val="28"/>
          <w:szCs w:val="28"/>
        </w:rPr>
        <w:t>ak(</w:t>
      </w:r>
      <w:r w:rsidRPr="00731704">
        <w:rPr>
          <w:rFonts w:cs="Times New Roman"/>
          <w:b/>
          <w:i/>
          <w:lang w:val="en-US"/>
        </w:rPr>
        <w:t>s)</w:t>
      </w:r>
      <w:r w:rsidRPr="00731704">
        <w:rPr>
          <w:rFonts w:cs="Times New Roman"/>
          <w:b/>
          <w:i/>
          <w:lang w:val="en-US"/>
        </w:rPr>
        <w:tab/>
        <w:t>take(s)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Tanya </w:t>
      </w:r>
      <w:r w:rsidRPr="00731704">
        <w:rPr>
          <w:rFonts w:cs="Times New Roman"/>
          <w:b/>
          <w:i/>
          <w:lang w:val="en-US"/>
        </w:rPr>
        <w:t>speaks</w:t>
      </w:r>
      <w:r w:rsidRPr="00731704">
        <w:rPr>
          <w:rFonts w:cs="Times New Roman"/>
          <w:lang w:val="en-US"/>
        </w:rPr>
        <w:t xml:space="preserve"> German very well.</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 don't often ……………….. coffee.</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swimming pool ……………. at 7.30 every morning.</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Bad driving ………………… many accidents.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My parents …………………. in a very small flat.</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Olympic Games ………………… place every four years.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Panama Canal …………………. the Atlantic and Pacific oceans.</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Put the verb into the correct form.</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Julie </w:t>
      </w:r>
      <w:r w:rsidRPr="00731704">
        <w:rPr>
          <w:rFonts w:cs="Times New Roman"/>
          <w:b/>
          <w:i/>
          <w:lang w:val="en-US"/>
        </w:rPr>
        <w:t>doesn’t drink</w:t>
      </w:r>
      <w:r w:rsidRPr="00731704">
        <w:rPr>
          <w:rFonts w:cs="Times New Roman"/>
          <w:lang w:val="en-US"/>
        </w:rPr>
        <w:t xml:space="preserve"> (not / drink) tea very often.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What time ………………… </w:t>
      </w:r>
      <w:r w:rsidRPr="00731704">
        <w:rPr>
          <w:rStyle w:val="4pt"/>
          <w:rFonts w:ascii="Times New Roman" w:hAnsi="Times New Roman" w:cs="Times New Roman"/>
          <w:sz w:val="28"/>
          <w:szCs w:val="28"/>
        </w:rPr>
        <w:t>(the</w:t>
      </w:r>
      <w:r w:rsidRPr="00731704">
        <w:rPr>
          <w:rFonts w:cs="Times New Roman"/>
          <w:lang w:val="en-US"/>
        </w:rPr>
        <w:t xml:space="preserve"> banks / close) here?</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I’ve got a computer, but I ………………… (not / use) it much.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'Where ………………… (Martin / come) from?’ ’He’s Scottish.’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'What …………………………. (you / do)?’ I’m an electrician.’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It ……………………. (take) me an hour to get to work. How long …………………… (it / take) you?</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Look at this sentence. What ……………………… (this word / mean)?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David isn’t very fit. He …………………….. (not / do) any sport.</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Use the following verbs to complete the sentences. Sometimes you need the negative:</w:t>
      </w:r>
    </w:p>
    <w:p w:rsidR="00731704" w:rsidRPr="00731704" w:rsidRDefault="00731704" w:rsidP="00731704">
      <w:pPr>
        <w:rPr>
          <w:rFonts w:cs="Times New Roman"/>
          <w:b/>
          <w:i/>
          <w:lang w:val="en-US"/>
        </w:rPr>
      </w:pPr>
      <w:r w:rsidRPr="00731704">
        <w:rPr>
          <w:rFonts w:cs="Times New Roman"/>
          <w:b/>
          <w:i/>
          <w:lang w:val="en-US"/>
        </w:rPr>
        <w:t>believe</w:t>
      </w:r>
      <w:r w:rsidRPr="00731704">
        <w:rPr>
          <w:rFonts w:cs="Times New Roman"/>
          <w:b/>
          <w:i/>
          <w:lang w:val="en-US"/>
        </w:rPr>
        <w:tab/>
      </w:r>
      <w:r w:rsidRPr="00731704">
        <w:rPr>
          <w:rFonts w:cs="Times New Roman"/>
          <w:b/>
          <w:i/>
          <w:lang w:val="en-US"/>
        </w:rPr>
        <w:tab/>
        <w:t>eat</w:t>
      </w:r>
      <w:r w:rsidRPr="00731704">
        <w:rPr>
          <w:rFonts w:cs="Times New Roman"/>
          <w:b/>
          <w:i/>
          <w:lang w:val="en-US"/>
        </w:rPr>
        <w:tab/>
        <w:t>flow</w:t>
      </w:r>
      <w:r w:rsidRPr="00731704">
        <w:rPr>
          <w:rFonts w:cs="Times New Roman"/>
          <w:b/>
          <w:i/>
          <w:lang w:val="en-US"/>
        </w:rPr>
        <w:tab/>
        <w:t>go</w:t>
      </w:r>
      <w:r w:rsidRPr="00731704">
        <w:rPr>
          <w:rFonts w:cs="Times New Roman"/>
          <w:b/>
          <w:i/>
          <w:lang w:val="en-US"/>
        </w:rPr>
        <w:tab/>
        <w:t>grow</w:t>
      </w:r>
      <w:r w:rsidRPr="00731704">
        <w:rPr>
          <w:rFonts w:cs="Times New Roman"/>
          <w:b/>
          <w:i/>
          <w:lang w:val="en-US"/>
        </w:rPr>
        <w:tab/>
      </w:r>
      <w:r w:rsidRPr="00731704">
        <w:rPr>
          <w:rFonts w:cs="Times New Roman"/>
          <w:b/>
          <w:i/>
          <w:lang w:val="en-US"/>
        </w:rPr>
        <w:tab/>
        <w:t>make</w:t>
      </w:r>
      <w:r w:rsidRPr="00731704">
        <w:rPr>
          <w:rFonts w:cs="Times New Roman"/>
          <w:b/>
          <w:i/>
          <w:lang w:val="en-US"/>
        </w:rPr>
        <w:tab/>
      </w:r>
      <w:r w:rsidRPr="00731704">
        <w:rPr>
          <w:rFonts w:cs="Times New Roman"/>
          <w:b/>
          <w:i/>
          <w:lang w:val="en-US"/>
        </w:rPr>
        <w:tab/>
        <w:t>rise</w:t>
      </w:r>
      <w:r w:rsidRPr="00731704">
        <w:rPr>
          <w:rFonts w:cs="Times New Roman"/>
          <w:b/>
          <w:i/>
          <w:lang w:val="en-US"/>
        </w:rPr>
        <w:tab/>
        <w:t>tell</w:t>
      </w:r>
      <w:r w:rsidRPr="00731704">
        <w:rPr>
          <w:rFonts w:cs="Times New Roman"/>
          <w:b/>
          <w:i/>
          <w:lang w:val="en-US"/>
        </w:rPr>
        <w:tab/>
        <w:t>translate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earth ………………. round the sun.</w:t>
      </w:r>
      <w:r w:rsidRPr="00731704">
        <w:rPr>
          <w:rFonts w:cs="Times New Roman"/>
          <w:lang w:val="en-US"/>
        </w:rPr>
        <w:tab/>
        <w:t>7. An interpreter ………………. from one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Rice ………………..  in Britain.</w:t>
      </w:r>
      <w:r w:rsidRPr="00731704">
        <w:rPr>
          <w:rFonts w:cs="Times New Roman"/>
          <w:lang w:val="en-US"/>
        </w:rPr>
        <w:tab/>
      </w:r>
      <w:r w:rsidRPr="00731704">
        <w:rPr>
          <w:rFonts w:cs="Times New Roman"/>
          <w:lang w:val="en-US"/>
        </w:rPr>
        <w:tab/>
        <w:t>language into another.</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sun ……………. in the east.</w:t>
      </w:r>
      <w:r w:rsidRPr="00731704">
        <w:rPr>
          <w:rFonts w:cs="Times New Roman"/>
          <w:lang w:val="en-US"/>
        </w:rPr>
        <w:tab/>
      </w:r>
      <w:r w:rsidRPr="00731704">
        <w:rPr>
          <w:rFonts w:cs="Times New Roman"/>
          <w:lang w:val="en-US"/>
        </w:rPr>
        <w:tab/>
        <w:t>8 Liars are people who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Bees …............. honey.</w:t>
      </w:r>
      <w:r w:rsidRPr="00731704">
        <w:rPr>
          <w:rFonts w:cs="Times New Roman"/>
          <w:lang w:val="en-US"/>
        </w:rPr>
        <w:tab/>
      </w:r>
      <w:r w:rsidRPr="00731704">
        <w:rPr>
          <w:rFonts w:cs="Times New Roman"/>
          <w:lang w:val="en-US"/>
        </w:rPr>
        <w:tab/>
      </w:r>
      <w:r w:rsidRPr="00731704">
        <w:rPr>
          <w:rFonts w:cs="Times New Roman"/>
          <w:lang w:val="en-US"/>
        </w:rPr>
        <w:tab/>
        <w:t>the truth.</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Vegetarians .............meat.</w:t>
      </w:r>
      <w:r w:rsidRPr="00731704">
        <w:rPr>
          <w:rFonts w:cs="Times New Roman"/>
          <w:lang w:val="en-US"/>
        </w:rPr>
        <w:tab/>
      </w:r>
      <w:r w:rsidRPr="00731704">
        <w:rPr>
          <w:rFonts w:cs="Times New Roman"/>
          <w:lang w:val="en-US"/>
        </w:rPr>
        <w:tab/>
      </w:r>
      <w:r w:rsidRPr="00731704">
        <w:rPr>
          <w:rFonts w:cs="Times New Roman"/>
          <w:lang w:val="en-US"/>
        </w:rPr>
        <w:tab/>
        <w:t xml:space="preserve">9 The River Amazon …………………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An atheist ……………. in God.</w:t>
      </w:r>
      <w:r w:rsidRPr="00731704">
        <w:rPr>
          <w:rFonts w:cs="Times New Roman"/>
          <w:lang w:val="en-US"/>
        </w:rPr>
        <w:tab/>
      </w:r>
      <w:r w:rsidRPr="00731704">
        <w:rPr>
          <w:rFonts w:cs="Times New Roman"/>
          <w:lang w:val="en-US"/>
        </w:rPr>
        <w:tab/>
        <w:t>into the Atlantic Ocean.</w:t>
      </w:r>
    </w:p>
    <w:p w:rsidR="00731704" w:rsidRPr="00731704" w:rsidRDefault="00731704" w:rsidP="00731704">
      <w:pPr>
        <w:pStyle w:val="a8"/>
        <w:rPr>
          <w:rFonts w:cs="Times New Roman"/>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 xml:space="preserve">You ask Liz questions about herself and her family. </w:t>
      </w:r>
      <w:r w:rsidRPr="00731704">
        <w:rPr>
          <w:rFonts w:cs="Times New Roman"/>
          <w:b/>
        </w:rPr>
        <w:t>Write the questions.</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731704">
        <w:rPr>
          <w:rFonts w:cs="Times New Roman"/>
          <w:lang w:val="en-US"/>
        </w:rPr>
        <w:t xml:space="preserve">You know that Liz plays tennis. You want to know how often. </w:t>
      </w:r>
      <w:r w:rsidRPr="00731704">
        <w:rPr>
          <w:rFonts w:cs="Times New Roman"/>
        </w:rPr>
        <w:t>Ask her.</w:t>
      </w:r>
    </w:p>
    <w:p w:rsidR="00731704" w:rsidRPr="00731704" w:rsidRDefault="00731704" w:rsidP="00731704">
      <w:pPr>
        <w:pStyle w:val="a8"/>
        <w:rPr>
          <w:rFonts w:cs="Times New Roman"/>
          <w:lang w:val="en-US"/>
        </w:rPr>
      </w:pPr>
      <w:r w:rsidRPr="00731704">
        <w:rPr>
          <w:rFonts w:cs="Times New Roman"/>
          <w:lang w:val="en-US"/>
        </w:rPr>
        <w:t>How often ……………………………………….?</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Perhaps Liz’s sister plays tennis too. You want to know. Ask Liz.</w:t>
      </w:r>
      <w:bookmarkStart w:id="6" w:name="bookmark13"/>
    </w:p>
    <w:p w:rsidR="00731704" w:rsidRPr="00731704" w:rsidRDefault="00731704" w:rsidP="00731704">
      <w:pPr>
        <w:pStyle w:val="a8"/>
        <w:rPr>
          <w:rFonts w:cs="Times New Roman"/>
          <w:lang w:val="en-US"/>
        </w:rPr>
      </w:pPr>
      <w:r w:rsidRPr="00731704">
        <w:rPr>
          <w:rFonts w:cs="Times New Roman"/>
          <w:lang w:val="en-US"/>
        </w:rPr>
        <w:t>…………………… your sister</w:t>
      </w:r>
      <w:bookmarkEnd w:id="6"/>
      <w:r w:rsidRPr="00731704">
        <w:rPr>
          <w:rFonts w:cs="Times New Roman"/>
          <w:lang w:val="en-US"/>
        </w:rPr>
        <w:t xml:space="preserve"> ……………………..?</w:t>
      </w:r>
    </w:p>
    <w:p w:rsidR="00731704" w:rsidRPr="00731704" w:rsidRDefault="00731704" w:rsidP="00731704">
      <w:pPr>
        <w:pStyle w:val="ad"/>
        <w:numPr>
          <w:ilvl w:val="0"/>
          <w:numId w:val="61"/>
        </w:numPr>
        <w:rPr>
          <w:rFonts w:ascii="Times New Roman" w:hAnsi="Times New Roman"/>
          <w:sz w:val="28"/>
          <w:szCs w:val="28"/>
          <w:lang w:val="en-US"/>
        </w:rPr>
      </w:pPr>
      <w:r w:rsidRPr="00731704">
        <w:rPr>
          <w:rFonts w:ascii="Times New Roman" w:hAnsi="Times New Roman"/>
          <w:sz w:val="28"/>
          <w:szCs w:val="28"/>
          <w:lang w:val="en-US"/>
        </w:rPr>
        <w:t>You know that Liz reads a newspaper every day. You want to know which one. Ask her.</w:t>
      </w:r>
    </w:p>
    <w:p w:rsidR="00731704" w:rsidRPr="00731704" w:rsidRDefault="00731704" w:rsidP="00731704">
      <w:pPr>
        <w:pStyle w:val="ad"/>
        <w:ind w:firstLine="708"/>
        <w:rPr>
          <w:rFonts w:ascii="Times New Roman" w:hAnsi="Times New Roman"/>
          <w:sz w:val="28"/>
          <w:szCs w:val="28"/>
          <w:lang w:val="en-US"/>
        </w:rPr>
      </w:pPr>
      <w:r w:rsidRPr="00731704">
        <w:rPr>
          <w:rFonts w:ascii="Times New Roman" w:hAnsi="Times New Roman"/>
          <w:sz w:val="28"/>
          <w:szCs w:val="28"/>
          <w:lang w:val="en-US"/>
        </w:rPr>
        <w:t>……</w:t>
      </w:r>
      <w:r>
        <w:rPr>
          <w:rFonts w:ascii="Times New Roman" w:hAnsi="Times New Roman"/>
          <w:sz w:val="28"/>
          <w:szCs w:val="28"/>
          <w:lang w:val="en-US"/>
        </w:rPr>
        <w:t>…………………………………………………………………………</w:t>
      </w:r>
      <w:r w:rsidRPr="00731704">
        <w:rPr>
          <w:rFonts w:ascii="Times New Roman" w:hAnsi="Times New Roman"/>
          <w:sz w:val="28"/>
          <w:szCs w:val="28"/>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Liz's brother works. You want to know what he does. Ask Liz.</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 goes to the cinema a lot. You want to know how often. Ask her.</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don't know where Liz’s grandparents live. You want to know. Ask Liz.</w:t>
      </w:r>
    </w:p>
    <w:p w:rsidR="00731704" w:rsidRPr="00661D85" w:rsidRDefault="00731704" w:rsidP="00731704">
      <w:pPr>
        <w:pStyle w:val="a8"/>
        <w:rPr>
          <w:rFonts w:cs="Times New Roman"/>
        </w:rPr>
      </w:pPr>
      <w:r w:rsidRPr="00661D85">
        <w:rPr>
          <w:rFonts w:cs="Times New Roman"/>
        </w:rPr>
        <w:t>…………………………………………………………………………..?</w:t>
      </w:r>
    </w:p>
    <w:p w:rsidR="00731704" w:rsidRPr="00661D85" w:rsidRDefault="00731704">
      <w:pPr>
        <w:widowControl/>
        <w:spacing w:line="240" w:lineRule="auto"/>
        <w:ind w:firstLine="0"/>
        <w:jc w:val="left"/>
        <w:rPr>
          <w:rFonts w:cs="Times New Roman"/>
          <w:b/>
          <w:bCs/>
          <w:color w:val="auto"/>
        </w:rPr>
      </w:pPr>
      <w:r w:rsidRPr="00661D85">
        <w:rPr>
          <w:rFonts w:cs="Times New Roman"/>
          <w:b/>
          <w:bCs/>
          <w:color w:val="auto"/>
        </w:rPr>
        <w:br w:type="page"/>
      </w:r>
    </w:p>
    <w:p w:rsidR="00B92A80" w:rsidRPr="00731704" w:rsidRDefault="00731704" w:rsidP="00731704">
      <w:pPr>
        <w:ind w:firstLine="0"/>
        <w:jc w:val="center"/>
        <w:rPr>
          <w:rFonts w:cs="Times New Roman"/>
          <w:b/>
          <w:bCs/>
          <w:color w:val="auto"/>
        </w:rPr>
      </w:pPr>
      <w:r>
        <w:rPr>
          <w:rFonts w:cs="Times New Roman"/>
          <w:b/>
          <w:bCs/>
          <w:color w:val="auto"/>
        </w:rPr>
        <w:t>Практическое занятие № 31</w:t>
      </w:r>
      <w:r w:rsidR="00EE14BE">
        <w:rPr>
          <w:rFonts w:cs="Times New Roman"/>
          <w:b/>
          <w:bCs/>
          <w:color w:val="auto"/>
        </w:rPr>
        <w:t>, 32</w:t>
      </w:r>
    </w:p>
    <w:p w:rsidR="00B92A80" w:rsidRPr="00731704" w:rsidRDefault="00B92A80" w:rsidP="00731704">
      <w:pPr>
        <w:ind w:firstLine="0"/>
        <w:jc w:val="center"/>
        <w:rPr>
          <w:rFonts w:cs="Times New Roman"/>
          <w:b/>
          <w:bCs/>
          <w:color w:val="auto"/>
        </w:rPr>
      </w:pPr>
    </w:p>
    <w:p w:rsidR="00EE14BE" w:rsidRDefault="00731704" w:rsidP="00731704">
      <w:pPr>
        <w:ind w:firstLine="0"/>
        <w:jc w:val="left"/>
        <w:rPr>
          <w:color w:val="000000"/>
          <w:u w:color="000000"/>
        </w:rPr>
      </w:pPr>
      <w:r w:rsidRPr="00731704">
        <w:rPr>
          <w:color w:val="000000"/>
          <w:u w:color="000000"/>
        </w:rPr>
        <w:t>Ч</w:t>
      </w:r>
      <w:r>
        <w:rPr>
          <w:color w:val="000000"/>
          <w:u w:color="000000"/>
        </w:rPr>
        <w:t>то я знаю о своих возможностях.</w:t>
      </w:r>
      <w:r w:rsidR="00EE14BE" w:rsidRPr="00EE14BE">
        <w:rPr>
          <w:color w:val="000000"/>
          <w:sz w:val="24"/>
          <w:szCs w:val="24"/>
          <w:u w:color="000000"/>
        </w:rPr>
        <w:t xml:space="preserve"> </w:t>
      </w:r>
      <w:r w:rsidR="00EE14BE" w:rsidRPr="00EE14BE">
        <w:rPr>
          <w:color w:val="000000"/>
          <w:u w:color="000000"/>
        </w:rPr>
        <w:t xml:space="preserve">Эффективная самопрезентация. </w:t>
      </w:r>
    </w:p>
    <w:p w:rsidR="00B92A80" w:rsidRPr="00661D85" w:rsidRDefault="00731704" w:rsidP="00731704">
      <w:pPr>
        <w:ind w:firstLine="0"/>
        <w:jc w:val="left"/>
        <w:rPr>
          <w:rFonts w:cs="Times New Roman"/>
          <w:b/>
          <w:bCs/>
          <w:color w:val="auto"/>
        </w:rPr>
      </w:pPr>
      <w:r>
        <w:rPr>
          <w:color w:val="000000"/>
          <w:u w:color="000000"/>
        </w:rPr>
        <w:t xml:space="preserve">Грамматика: </w:t>
      </w:r>
      <w:r w:rsidRPr="00731704">
        <w:rPr>
          <w:color w:val="000000"/>
          <w:u w:color="000000"/>
        </w:rPr>
        <w:t>Present Simple.</w:t>
      </w:r>
    </w:p>
    <w:p w:rsidR="00B92A80" w:rsidRPr="00661D85" w:rsidRDefault="00B92A80" w:rsidP="00731704">
      <w:pPr>
        <w:ind w:firstLine="0"/>
        <w:jc w:val="center"/>
        <w:rPr>
          <w:rFonts w:cs="Times New Roman"/>
          <w:b/>
          <w:bCs/>
          <w:color w:val="auto"/>
        </w:rPr>
      </w:pP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1. Навыки, необходимые для работы с материалами/предметами — Thing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Sense of touch</w:t>
      </w:r>
      <w:r>
        <w:rPr>
          <w:sz w:val="28"/>
          <w:szCs w:val="28"/>
        </w:rPr>
        <w:t xml:space="preserve"> </w:t>
      </w:r>
      <w:r w:rsidRPr="00EE14BE">
        <w:rPr>
          <w:sz w:val="28"/>
          <w:szCs w:val="28"/>
        </w:rPr>
        <w:t>– чувство осязания</w:t>
      </w:r>
      <w:r w:rsidRPr="00EE14BE">
        <w:rPr>
          <w:sz w:val="28"/>
          <w:szCs w:val="28"/>
        </w:rPr>
        <w:br/>
      </w:r>
      <w:r w:rsidRPr="00EE14BE">
        <w:rPr>
          <w:rStyle w:val="ab"/>
          <w:sz w:val="28"/>
          <w:szCs w:val="28"/>
        </w:rPr>
        <w:t>Key boarding, typing</w:t>
      </w:r>
      <w:r>
        <w:rPr>
          <w:sz w:val="28"/>
          <w:szCs w:val="28"/>
        </w:rPr>
        <w:t xml:space="preserve"> </w:t>
      </w:r>
      <w:r w:rsidRPr="00EE14BE">
        <w:rPr>
          <w:sz w:val="28"/>
          <w:szCs w:val="28"/>
        </w:rPr>
        <w:t>– навыки печати на машинке и клавиатуре компьютера</w:t>
      </w:r>
      <w:r w:rsidRPr="00EE14BE">
        <w:rPr>
          <w:sz w:val="28"/>
          <w:szCs w:val="28"/>
        </w:rPr>
        <w:br/>
      </w:r>
      <w:r w:rsidRPr="00EE14BE">
        <w:rPr>
          <w:rStyle w:val="ab"/>
          <w:sz w:val="28"/>
          <w:szCs w:val="28"/>
        </w:rPr>
        <w:t>Manual dexterity</w:t>
      </w:r>
      <w:r>
        <w:rPr>
          <w:sz w:val="28"/>
          <w:szCs w:val="28"/>
        </w:rPr>
        <w:t xml:space="preserve"> </w:t>
      </w:r>
      <w:r w:rsidRPr="00EE14BE">
        <w:rPr>
          <w:sz w:val="28"/>
          <w:szCs w:val="28"/>
        </w:rPr>
        <w:t>– ловкость рук</w:t>
      </w:r>
      <w:r w:rsidRPr="00EE14BE">
        <w:rPr>
          <w:sz w:val="28"/>
          <w:szCs w:val="28"/>
        </w:rPr>
        <w:br/>
      </w:r>
      <w:r w:rsidRPr="00EE14BE">
        <w:rPr>
          <w:rStyle w:val="ab"/>
          <w:sz w:val="28"/>
          <w:szCs w:val="28"/>
        </w:rPr>
        <w:t>Gathering</w:t>
      </w:r>
      <w:r>
        <w:rPr>
          <w:sz w:val="28"/>
          <w:szCs w:val="28"/>
        </w:rPr>
        <w:t xml:space="preserve"> </w:t>
      </w:r>
      <w:r w:rsidRPr="00EE14BE">
        <w:rPr>
          <w:sz w:val="28"/>
          <w:szCs w:val="28"/>
        </w:rPr>
        <w:t>— сборка</w:t>
      </w:r>
      <w:r w:rsidRPr="00EE14BE">
        <w:rPr>
          <w:sz w:val="28"/>
          <w:szCs w:val="28"/>
        </w:rPr>
        <w:br/>
      </w:r>
      <w:r w:rsidRPr="00EE14BE">
        <w:rPr>
          <w:rStyle w:val="ab"/>
          <w:sz w:val="28"/>
          <w:szCs w:val="28"/>
        </w:rPr>
        <w:t>Separating</w:t>
      </w:r>
      <w:r>
        <w:rPr>
          <w:sz w:val="28"/>
          <w:szCs w:val="28"/>
        </w:rPr>
        <w:t xml:space="preserve"> </w:t>
      </w:r>
      <w:r w:rsidRPr="00EE14BE">
        <w:rPr>
          <w:sz w:val="28"/>
          <w:szCs w:val="28"/>
        </w:rPr>
        <w:t>— разборка</w:t>
      </w:r>
      <w:r w:rsidRPr="00EE14BE">
        <w:rPr>
          <w:sz w:val="28"/>
          <w:szCs w:val="28"/>
        </w:rPr>
        <w:br/>
      </w:r>
      <w:r w:rsidRPr="00EE14BE">
        <w:rPr>
          <w:rStyle w:val="ab"/>
          <w:sz w:val="28"/>
          <w:szCs w:val="28"/>
        </w:rPr>
        <w:t>Sorting</w:t>
      </w:r>
      <w:r>
        <w:rPr>
          <w:sz w:val="28"/>
          <w:szCs w:val="28"/>
        </w:rPr>
        <w:t xml:space="preserve"> </w:t>
      </w:r>
      <w:r w:rsidRPr="00EE14BE">
        <w:rPr>
          <w:sz w:val="28"/>
          <w:szCs w:val="28"/>
        </w:rPr>
        <w:t>— сортировка</w:t>
      </w:r>
      <w:r w:rsidRPr="00EE14BE">
        <w:rPr>
          <w:sz w:val="28"/>
          <w:szCs w:val="28"/>
        </w:rPr>
        <w:br/>
      </w:r>
      <w:r w:rsidRPr="00EE14BE">
        <w:rPr>
          <w:rStyle w:val="ab"/>
          <w:sz w:val="28"/>
          <w:szCs w:val="28"/>
        </w:rPr>
        <w:t>Assembling</w:t>
      </w:r>
      <w:r>
        <w:rPr>
          <w:sz w:val="28"/>
          <w:szCs w:val="28"/>
        </w:rPr>
        <w:t xml:space="preserve"> </w:t>
      </w:r>
      <w:r w:rsidRPr="00EE14BE">
        <w:rPr>
          <w:sz w:val="28"/>
          <w:szCs w:val="28"/>
        </w:rPr>
        <w:t>– монтаж, настройка</w:t>
      </w:r>
      <w:r w:rsidRPr="00EE14BE">
        <w:rPr>
          <w:sz w:val="28"/>
          <w:szCs w:val="28"/>
        </w:rPr>
        <w:br/>
      </w:r>
      <w:r w:rsidRPr="00EE14BE">
        <w:rPr>
          <w:rStyle w:val="ab"/>
          <w:sz w:val="28"/>
          <w:szCs w:val="28"/>
        </w:rPr>
        <w:t>Driving</w:t>
      </w:r>
      <w:r>
        <w:rPr>
          <w:sz w:val="28"/>
          <w:szCs w:val="28"/>
        </w:rPr>
        <w:t xml:space="preserve"> </w:t>
      </w:r>
      <w:r w:rsidRPr="00EE14BE">
        <w:rPr>
          <w:sz w:val="28"/>
          <w:szCs w:val="28"/>
        </w:rPr>
        <w:t>– вождение автомобиля</w:t>
      </w:r>
      <w:r w:rsidRPr="00EE14BE">
        <w:rPr>
          <w:sz w:val="28"/>
          <w:szCs w:val="28"/>
        </w:rPr>
        <w:br/>
      </w:r>
      <w:r w:rsidRPr="00EE14BE">
        <w:rPr>
          <w:rStyle w:val="ab"/>
          <w:sz w:val="28"/>
          <w:szCs w:val="28"/>
        </w:rPr>
        <w:t>Observing/inspecting</w:t>
      </w:r>
      <w:r>
        <w:rPr>
          <w:sz w:val="28"/>
          <w:szCs w:val="28"/>
        </w:rPr>
        <w:t xml:space="preserve"> </w:t>
      </w:r>
      <w:r w:rsidRPr="00EE14BE">
        <w:rPr>
          <w:sz w:val="28"/>
          <w:szCs w:val="28"/>
        </w:rPr>
        <w:t>– наблюдение/инспектирование</w:t>
      </w:r>
      <w:r w:rsidRPr="00EE14BE">
        <w:rPr>
          <w:sz w:val="28"/>
          <w:szCs w:val="28"/>
        </w:rPr>
        <w:br/>
      </w:r>
      <w:r w:rsidRPr="00EE14BE">
        <w:rPr>
          <w:rStyle w:val="ab"/>
          <w:sz w:val="28"/>
          <w:szCs w:val="28"/>
        </w:rPr>
        <w:t>Operating machines</w:t>
      </w:r>
      <w:r>
        <w:rPr>
          <w:sz w:val="28"/>
          <w:szCs w:val="28"/>
        </w:rPr>
        <w:t xml:space="preserve"> </w:t>
      </w:r>
      <w:r w:rsidRPr="00EE14BE">
        <w:rPr>
          <w:sz w:val="28"/>
          <w:szCs w:val="28"/>
        </w:rPr>
        <w:t>– работа на станках</w:t>
      </w:r>
      <w:r w:rsidRPr="00EE14BE">
        <w:rPr>
          <w:sz w:val="28"/>
          <w:szCs w:val="28"/>
        </w:rPr>
        <w:br/>
      </w:r>
      <w:r w:rsidRPr="00EE14BE">
        <w:rPr>
          <w:rStyle w:val="ab"/>
          <w:sz w:val="28"/>
          <w:szCs w:val="28"/>
        </w:rPr>
        <w:t>Balancing, juggling</w:t>
      </w:r>
      <w:r>
        <w:rPr>
          <w:sz w:val="28"/>
          <w:szCs w:val="28"/>
        </w:rPr>
        <w:t xml:space="preserve"> </w:t>
      </w:r>
      <w:r w:rsidRPr="00EE14BE">
        <w:rPr>
          <w:sz w:val="28"/>
          <w:szCs w:val="28"/>
        </w:rPr>
        <w:t>– балансировка, фокусировка</w:t>
      </w:r>
      <w:r w:rsidRPr="00EE14BE">
        <w:rPr>
          <w:sz w:val="28"/>
          <w:szCs w:val="28"/>
        </w:rPr>
        <w:br/>
      </w:r>
      <w:r w:rsidRPr="00EE14BE">
        <w:rPr>
          <w:rStyle w:val="ab"/>
          <w:sz w:val="28"/>
          <w:szCs w:val="28"/>
        </w:rPr>
        <w:t>Drawing, painting</w:t>
      </w:r>
      <w:r>
        <w:rPr>
          <w:sz w:val="28"/>
          <w:szCs w:val="28"/>
        </w:rPr>
        <w:t xml:space="preserve"> </w:t>
      </w:r>
      <w:r w:rsidRPr="00EE14BE">
        <w:rPr>
          <w:sz w:val="28"/>
          <w:szCs w:val="28"/>
        </w:rPr>
        <w:t>– рисование, живопись</w:t>
      </w:r>
      <w:r w:rsidRPr="00EE14BE">
        <w:rPr>
          <w:sz w:val="28"/>
          <w:szCs w:val="28"/>
        </w:rPr>
        <w:br/>
      </w:r>
      <w:r w:rsidRPr="00EE14BE">
        <w:rPr>
          <w:rStyle w:val="ab"/>
          <w:sz w:val="28"/>
          <w:szCs w:val="28"/>
        </w:rPr>
        <w:t>Sewin—шитье</w:t>
      </w:r>
      <w:r w:rsidRPr="00EE14BE">
        <w:rPr>
          <w:sz w:val="28"/>
          <w:szCs w:val="28"/>
        </w:rPr>
        <w:br/>
      </w:r>
      <w:r w:rsidRPr="00EE14BE">
        <w:rPr>
          <w:rStyle w:val="ab"/>
          <w:sz w:val="28"/>
          <w:szCs w:val="28"/>
        </w:rPr>
        <w:t>Weaving</w:t>
      </w:r>
      <w:r>
        <w:rPr>
          <w:sz w:val="28"/>
          <w:szCs w:val="28"/>
        </w:rPr>
        <w:t xml:space="preserve"> </w:t>
      </w:r>
      <w:r w:rsidRPr="00EE14BE">
        <w:rPr>
          <w:sz w:val="28"/>
          <w:szCs w:val="28"/>
        </w:rPr>
        <w:t>— ткачество</w:t>
      </w:r>
      <w:r w:rsidRPr="00EE14BE">
        <w:rPr>
          <w:sz w:val="28"/>
          <w:szCs w:val="28"/>
        </w:rPr>
        <w:br/>
      </w:r>
      <w:r w:rsidRPr="00EE14BE">
        <w:rPr>
          <w:rStyle w:val="ab"/>
          <w:sz w:val="28"/>
          <w:szCs w:val="28"/>
        </w:rPr>
        <w:t>Hammering</w:t>
      </w:r>
      <w:r>
        <w:rPr>
          <w:sz w:val="28"/>
          <w:szCs w:val="28"/>
        </w:rPr>
        <w:t xml:space="preserve"> </w:t>
      </w:r>
      <w:r w:rsidRPr="00EE14BE">
        <w:rPr>
          <w:sz w:val="28"/>
          <w:szCs w:val="28"/>
        </w:rPr>
        <w:t>— ковка, чеканка</w:t>
      </w:r>
      <w:r w:rsidRPr="00EE14BE">
        <w:rPr>
          <w:sz w:val="28"/>
          <w:szCs w:val="28"/>
        </w:rPr>
        <w:br/>
      </w:r>
      <w:r w:rsidRPr="00EE14BE">
        <w:rPr>
          <w:rStyle w:val="ab"/>
          <w:sz w:val="28"/>
          <w:szCs w:val="28"/>
        </w:rPr>
        <w:t>Hand Crafts</w:t>
      </w:r>
      <w:r>
        <w:rPr>
          <w:sz w:val="28"/>
          <w:szCs w:val="28"/>
        </w:rPr>
        <w:t xml:space="preserve"> </w:t>
      </w:r>
      <w:r w:rsidRPr="00EE14BE">
        <w:rPr>
          <w:sz w:val="28"/>
          <w:szCs w:val="28"/>
        </w:rPr>
        <w:t>— ремесла</w:t>
      </w:r>
      <w:r w:rsidRPr="00EE14BE">
        <w:rPr>
          <w:sz w:val="28"/>
          <w:szCs w:val="28"/>
        </w:rPr>
        <w:br/>
      </w:r>
      <w:r w:rsidRPr="00EE14BE">
        <w:rPr>
          <w:rStyle w:val="ab"/>
          <w:sz w:val="28"/>
          <w:szCs w:val="28"/>
        </w:rPr>
        <w:t>Physical agility, strength</w:t>
      </w:r>
      <w:r>
        <w:rPr>
          <w:sz w:val="28"/>
          <w:szCs w:val="28"/>
        </w:rPr>
        <w:t xml:space="preserve"> </w:t>
      </w:r>
      <w:r w:rsidRPr="00EE14BE">
        <w:rPr>
          <w:sz w:val="28"/>
          <w:szCs w:val="28"/>
        </w:rPr>
        <w:t>– физическая ловкость, сила</w:t>
      </w:r>
      <w:r w:rsidRPr="00EE14BE">
        <w:rPr>
          <w:sz w:val="28"/>
          <w:szCs w:val="28"/>
        </w:rPr>
        <w:br/>
      </w:r>
      <w:r w:rsidRPr="00EE14BE">
        <w:rPr>
          <w:rStyle w:val="ab"/>
          <w:sz w:val="28"/>
          <w:szCs w:val="28"/>
        </w:rPr>
        <w:t>Endurance</w:t>
      </w:r>
      <w:r>
        <w:rPr>
          <w:sz w:val="28"/>
          <w:szCs w:val="28"/>
        </w:rPr>
        <w:t xml:space="preserve"> </w:t>
      </w:r>
      <w:r w:rsidRPr="00EE14BE">
        <w:rPr>
          <w:sz w:val="28"/>
          <w:szCs w:val="28"/>
        </w:rPr>
        <w:t>— выносливость</w:t>
      </w:r>
      <w:r w:rsidRPr="00EE14BE">
        <w:rPr>
          <w:sz w:val="28"/>
          <w:szCs w:val="28"/>
        </w:rPr>
        <w:br/>
      </w:r>
      <w:r w:rsidRPr="00EE14BE">
        <w:rPr>
          <w:rStyle w:val="ab"/>
          <w:sz w:val="28"/>
          <w:szCs w:val="28"/>
        </w:rPr>
        <w:t>Finishing/refinishing</w:t>
      </w:r>
      <w:r>
        <w:rPr>
          <w:sz w:val="28"/>
          <w:szCs w:val="28"/>
        </w:rPr>
        <w:t xml:space="preserve"> </w:t>
      </w:r>
      <w:r w:rsidRPr="00EE14BE">
        <w:rPr>
          <w:sz w:val="28"/>
          <w:szCs w:val="28"/>
        </w:rPr>
        <w:t>– усовершенствование/дополнительная обработка, отделка</w:t>
      </w:r>
      <w:r w:rsidRPr="00EE14BE">
        <w:rPr>
          <w:sz w:val="28"/>
          <w:szCs w:val="28"/>
        </w:rPr>
        <w:br/>
      </w:r>
      <w:r w:rsidRPr="00EE14BE">
        <w:rPr>
          <w:rStyle w:val="ab"/>
          <w:sz w:val="28"/>
          <w:szCs w:val="28"/>
        </w:rPr>
        <w:t>Sandblasting</w:t>
      </w:r>
      <w:r>
        <w:rPr>
          <w:sz w:val="28"/>
          <w:szCs w:val="28"/>
        </w:rPr>
        <w:t xml:space="preserve"> </w:t>
      </w:r>
      <w:r w:rsidRPr="00EE14BE">
        <w:rPr>
          <w:sz w:val="28"/>
          <w:szCs w:val="28"/>
        </w:rPr>
        <w:t>– пескоструйная обработка</w:t>
      </w:r>
      <w:r w:rsidRPr="00EE14BE">
        <w:rPr>
          <w:sz w:val="28"/>
          <w:szCs w:val="28"/>
        </w:rPr>
        <w:br/>
      </w:r>
      <w:r w:rsidRPr="00EE14BE">
        <w:rPr>
          <w:rStyle w:val="ab"/>
          <w:sz w:val="28"/>
          <w:szCs w:val="28"/>
        </w:rPr>
        <w:t>Grinding</w:t>
      </w:r>
      <w:r>
        <w:rPr>
          <w:sz w:val="28"/>
          <w:szCs w:val="28"/>
        </w:rPr>
        <w:t xml:space="preserve"> </w:t>
      </w:r>
      <w:r w:rsidRPr="00EE14BE">
        <w:rPr>
          <w:sz w:val="28"/>
          <w:szCs w:val="28"/>
        </w:rPr>
        <w:t>– шлифовка, огранка</w:t>
      </w:r>
      <w:r w:rsidRPr="00EE14BE">
        <w:rPr>
          <w:sz w:val="28"/>
          <w:szCs w:val="28"/>
        </w:rPr>
        <w:br/>
      </w:r>
      <w:r w:rsidRPr="00EE14BE">
        <w:rPr>
          <w:rStyle w:val="ab"/>
          <w:sz w:val="28"/>
          <w:szCs w:val="28"/>
        </w:rPr>
        <w:t>Keypunching, drilling</w:t>
      </w:r>
      <w:r>
        <w:rPr>
          <w:sz w:val="28"/>
          <w:szCs w:val="28"/>
        </w:rPr>
        <w:t xml:space="preserve"> </w:t>
      </w:r>
      <w:r w:rsidRPr="00EE14BE">
        <w:rPr>
          <w:sz w:val="28"/>
          <w:szCs w:val="28"/>
        </w:rPr>
        <w:t>– клавишное перфорирование, сверление</w:t>
      </w:r>
      <w:r w:rsidRPr="00EE14BE">
        <w:rPr>
          <w:sz w:val="28"/>
          <w:szCs w:val="28"/>
        </w:rPr>
        <w:br/>
      </w:r>
      <w:r w:rsidRPr="00EE14BE">
        <w:rPr>
          <w:rStyle w:val="ab"/>
          <w:sz w:val="28"/>
          <w:szCs w:val="28"/>
        </w:rPr>
        <w:t>Modeling or remodeling</w:t>
      </w:r>
      <w:r>
        <w:rPr>
          <w:sz w:val="28"/>
          <w:szCs w:val="28"/>
        </w:rPr>
        <w:t xml:space="preserve"> </w:t>
      </w:r>
      <w:r w:rsidRPr="00EE14BE">
        <w:rPr>
          <w:sz w:val="28"/>
          <w:szCs w:val="28"/>
        </w:rPr>
        <w:t>– моделирование, имитация или реконструкция, модернизация</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2. Навыки и особенности личности, востребованные при работе с людьми — «People»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Caring</w:t>
      </w:r>
      <w:r>
        <w:rPr>
          <w:sz w:val="28"/>
          <w:szCs w:val="28"/>
        </w:rPr>
        <w:t xml:space="preserve"> </w:t>
      </w:r>
      <w:r w:rsidRPr="00EE14BE">
        <w:rPr>
          <w:sz w:val="28"/>
          <w:szCs w:val="28"/>
        </w:rPr>
        <w:t>— забота</w:t>
      </w:r>
      <w:r w:rsidRPr="00EE14BE">
        <w:rPr>
          <w:sz w:val="28"/>
          <w:szCs w:val="28"/>
        </w:rPr>
        <w:br/>
      </w:r>
      <w:r w:rsidRPr="00EE14BE">
        <w:rPr>
          <w:rStyle w:val="ab"/>
          <w:sz w:val="28"/>
          <w:szCs w:val="28"/>
        </w:rPr>
        <w:t>Comforting</w:t>
      </w:r>
      <w:r>
        <w:rPr>
          <w:sz w:val="28"/>
          <w:szCs w:val="28"/>
        </w:rPr>
        <w:t xml:space="preserve"> </w:t>
      </w:r>
      <w:r w:rsidRPr="00EE14BE">
        <w:rPr>
          <w:sz w:val="28"/>
          <w:szCs w:val="28"/>
        </w:rPr>
        <w:t>— утешение</w:t>
      </w:r>
      <w:r w:rsidRPr="00EE14BE">
        <w:rPr>
          <w:sz w:val="28"/>
          <w:szCs w:val="28"/>
        </w:rPr>
        <w:br/>
      </w:r>
      <w:r w:rsidRPr="00EE14BE">
        <w:rPr>
          <w:rStyle w:val="ab"/>
          <w:sz w:val="28"/>
          <w:szCs w:val="28"/>
        </w:rPr>
        <w:t>Counseling</w:t>
      </w:r>
      <w:r>
        <w:rPr>
          <w:sz w:val="28"/>
          <w:szCs w:val="28"/>
        </w:rPr>
        <w:t xml:space="preserve"> </w:t>
      </w:r>
      <w:r w:rsidRPr="00EE14BE">
        <w:rPr>
          <w:sz w:val="28"/>
          <w:szCs w:val="28"/>
        </w:rPr>
        <w:t>– способность дать совет</w:t>
      </w:r>
      <w:r w:rsidRPr="00EE14BE">
        <w:rPr>
          <w:sz w:val="28"/>
          <w:szCs w:val="28"/>
        </w:rPr>
        <w:br/>
      </w:r>
      <w:r w:rsidRPr="00EE14BE">
        <w:rPr>
          <w:rStyle w:val="ab"/>
          <w:sz w:val="28"/>
          <w:szCs w:val="28"/>
        </w:rPr>
        <w:t>Consulting</w:t>
      </w:r>
      <w:r>
        <w:rPr>
          <w:sz w:val="28"/>
          <w:szCs w:val="28"/>
        </w:rPr>
        <w:t xml:space="preserve"> </w:t>
      </w:r>
      <w:r w:rsidRPr="00EE14BE">
        <w:rPr>
          <w:sz w:val="28"/>
          <w:szCs w:val="28"/>
        </w:rPr>
        <w:t>— консультирование</w:t>
      </w:r>
      <w:r w:rsidRPr="00EE14BE">
        <w:rPr>
          <w:sz w:val="28"/>
          <w:szCs w:val="28"/>
        </w:rPr>
        <w:br/>
      </w:r>
      <w:r w:rsidRPr="00EE14BE">
        <w:rPr>
          <w:rStyle w:val="ab"/>
          <w:sz w:val="28"/>
          <w:szCs w:val="28"/>
        </w:rPr>
        <w:t>Diplomacy</w:t>
      </w:r>
      <w:r>
        <w:rPr>
          <w:rStyle w:val="ab"/>
          <w:sz w:val="28"/>
          <w:szCs w:val="28"/>
        </w:rPr>
        <w:t xml:space="preserve"> </w:t>
      </w:r>
      <w:r w:rsidRPr="00EE14BE">
        <w:rPr>
          <w:sz w:val="28"/>
          <w:szCs w:val="28"/>
        </w:rPr>
        <w:t>— дипломатия</w:t>
      </w:r>
      <w:r w:rsidRPr="00EE14BE">
        <w:rPr>
          <w:sz w:val="28"/>
          <w:szCs w:val="28"/>
        </w:rPr>
        <w:br/>
      </w:r>
      <w:r w:rsidRPr="00EE14BE">
        <w:rPr>
          <w:rStyle w:val="ab"/>
          <w:sz w:val="28"/>
          <w:szCs w:val="28"/>
        </w:rPr>
        <w:t>Helping others</w:t>
      </w:r>
      <w:r>
        <w:rPr>
          <w:sz w:val="28"/>
          <w:szCs w:val="28"/>
        </w:rPr>
        <w:t xml:space="preserve"> </w:t>
      </w:r>
      <w:r w:rsidRPr="00EE14BE">
        <w:rPr>
          <w:sz w:val="28"/>
          <w:szCs w:val="28"/>
        </w:rPr>
        <w:t>– помощь людям</w:t>
      </w:r>
      <w:r w:rsidRPr="00EE14BE">
        <w:rPr>
          <w:sz w:val="28"/>
          <w:szCs w:val="28"/>
        </w:rPr>
        <w:br/>
      </w:r>
      <w:r w:rsidRPr="00EE14BE">
        <w:rPr>
          <w:rStyle w:val="ab"/>
          <w:sz w:val="28"/>
          <w:szCs w:val="28"/>
        </w:rPr>
        <w:t>Instructing</w:t>
      </w:r>
      <w:r>
        <w:rPr>
          <w:sz w:val="28"/>
          <w:szCs w:val="28"/>
        </w:rPr>
        <w:t xml:space="preserve"> </w:t>
      </w:r>
      <w:r w:rsidRPr="00EE14BE">
        <w:rPr>
          <w:sz w:val="28"/>
          <w:szCs w:val="28"/>
        </w:rPr>
        <w:t>– обучение (инструктирование) других</w:t>
      </w:r>
      <w:r w:rsidRPr="00EE14BE">
        <w:rPr>
          <w:sz w:val="28"/>
          <w:szCs w:val="28"/>
        </w:rPr>
        <w:br/>
      </w:r>
      <w:r w:rsidRPr="00EE14BE">
        <w:rPr>
          <w:rStyle w:val="ab"/>
          <w:sz w:val="28"/>
          <w:szCs w:val="28"/>
        </w:rPr>
        <w:t>Interviewing</w:t>
      </w:r>
      <w:r>
        <w:rPr>
          <w:sz w:val="28"/>
          <w:szCs w:val="28"/>
        </w:rPr>
        <w:t xml:space="preserve"> </w:t>
      </w:r>
      <w:r w:rsidRPr="00EE14BE">
        <w:rPr>
          <w:sz w:val="28"/>
          <w:szCs w:val="28"/>
        </w:rPr>
        <w:t>– интервьюирование</w:t>
      </w:r>
      <w:r w:rsidRPr="00EE14BE">
        <w:rPr>
          <w:sz w:val="28"/>
          <w:szCs w:val="28"/>
        </w:rPr>
        <w:br/>
      </w:r>
      <w:r w:rsidRPr="00EE14BE">
        <w:rPr>
          <w:rStyle w:val="ab"/>
          <w:sz w:val="28"/>
          <w:szCs w:val="28"/>
        </w:rPr>
        <w:t>Listening</w:t>
      </w:r>
      <w:r>
        <w:rPr>
          <w:sz w:val="28"/>
          <w:szCs w:val="28"/>
        </w:rPr>
        <w:t xml:space="preserve"> </w:t>
      </w:r>
      <w:r w:rsidRPr="00EE14BE">
        <w:rPr>
          <w:sz w:val="28"/>
          <w:szCs w:val="28"/>
        </w:rPr>
        <w:t>– способность слушать</w:t>
      </w:r>
      <w:r w:rsidRPr="00EE14BE">
        <w:rPr>
          <w:sz w:val="28"/>
          <w:szCs w:val="28"/>
        </w:rPr>
        <w:br/>
      </w:r>
      <w:r w:rsidRPr="00EE14BE">
        <w:rPr>
          <w:rStyle w:val="ab"/>
          <w:sz w:val="28"/>
          <w:szCs w:val="28"/>
        </w:rPr>
        <w:t>Negotiating</w:t>
      </w:r>
      <w:r>
        <w:rPr>
          <w:sz w:val="28"/>
          <w:szCs w:val="28"/>
        </w:rPr>
        <w:t xml:space="preserve"> </w:t>
      </w:r>
      <w:r w:rsidRPr="00EE14BE">
        <w:rPr>
          <w:sz w:val="28"/>
          <w:szCs w:val="28"/>
        </w:rPr>
        <w:t>– ведение переговоров</w:t>
      </w:r>
      <w:r w:rsidRPr="00EE14BE">
        <w:rPr>
          <w:sz w:val="28"/>
          <w:szCs w:val="28"/>
        </w:rPr>
        <w:br/>
      </w:r>
      <w:r w:rsidRPr="00EE14BE">
        <w:rPr>
          <w:rStyle w:val="ab"/>
          <w:sz w:val="28"/>
          <w:szCs w:val="28"/>
        </w:rPr>
        <w:t>Outgoing</w:t>
      </w:r>
      <w:r>
        <w:rPr>
          <w:sz w:val="28"/>
          <w:szCs w:val="28"/>
        </w:rPr>
        <w:t xml:space="preserve"> </w:t>
      </w:r>
      <w:r w:rsidRPr="00EE14BE">
        <w:rPr>
          <w:sz w:val="28"/>
          <w:szCs w:val="28"/>
        </w:rPr>
        <w:t>– отзывчивый, коммуникабельный</w:t>
      </w:r>
      <w:r w:rsidRPr="00EE14BE">
        <w:rPr>
          <w:sz w:val="28"/>
          <w:szCs w:val="28"/>
        </w:rPr>
        <w:br/>
      </w:r>
      <w:r w:rsidRPr="00EE14BE">
        <w:rPr>
          <w:rStyle w:val="ab"/>
          <w:sz w:val="28"/>
          <w:szCs w:val="28"/>
        </w:rPr>
        <w:t>Mediating</w:t>
      </w:r>
      <w:r>
        <w:rPr>
          <w:sz w:val="28"/>
          <w:szCs w:val="28"/>
        </w:rPr>
        <w:t xml:space="preserve"> </w:t>
      </w:r>
      <w:r w:rsidRPr="00EE14BE">
        <w:rPr>
          <w:sz w:val="28"/>
          <w:szCs w:val="28"/>
        </w:rPr>
        <w:t>– посредничество</w:t>
      </w:r>
      <w:r w:rsidRPr="00EE14BE">
        <w:rPr>
          <w:sz w:val="28"/>
          <w:szCs w:val="28"/>
        </w:rPr>
        <w:br/>
      </w:r>
      <w:r w:rsidRPr="00EE14BE">
        <w:rPr>
          <w:rStyle w:val="ab"/>
          <w:sz w:val="28"/>
          <w:szCs w:val="28"/>
        </w:rPr>
        <w:t>Group facilitating</w:t>
      </w:r>
      <w:r>
        <w:rPr>
          <w:sz w:val="28"/>
          <w:szCs w:val="28"/>
        </w:rPr>
        <w:t xml:space="preserve"> </w:t>
      </w:r>
      <w:r w:rsidRPr="00EE14BE">
        <w:rPr>
          <w:sz w:val="28"/>
          <w:szCs w:val="28"/>
        </w:rPr>
        <w:t>– управление, основанное на стремлении помочь и сотрудничестве</w:t>
      </w:r>
      <w:r w:rsidRPr="00EE14BE">
        <w:rPr>
          <w:sz w:val="28"/>
          <w:szCs w:val="28"/>
        </w:rPr>
        <w:br/>
      </w:r>
      <w:r w:rsidRPr="00EE14BE">
        <w:rPr>
          <w:rStyle w:val="ab"/>
          <w:sz w:val="28"/>
          <w:szCs w:val="28"/>
        </w:rPr>
        <w:t>Communicating</w:t>
      </w:r>
      <w:r>
        <w:rPr>
          <w:sz w:val="28"/>
          <w:szCs w:val="28"/>
        </w:rPr>
        <w:t xml:space="preserve"> </w:t>
      </w:r>
      <w:r w:rsidRPr="00EE14BE">
        <w:rPr>
          <w:sz w:val="28"/>
          <w:szCs w:val="28"/>
        </w:rPr>
        <w:t>— общение</w:t>
      </w:r>
      <w:r w:rsidRPr="00EE14BE">
        <w:rPr>
          <w:sz w:val="28"/>
          <w:szCs w:val="28"/>
        </w:rPr>
        <w:br/>
      </w:r>
      <w:r w:rsidRPr="00EE14BE">
        <w:rPr>
          <w:rStyle w:val="ab"/>
          <w:sz w:val="28"/>
          <w:szCs w:val="28"/>
        </w:rPr>
        <w:t>Encouraging</w:t>
      </w:r>
      <w:r>
        <w:rPr>
          <w:sz w:val="28"/>
          <w:szCs w:val="28"/>
        </w:rPr>
        <w:t xml:space="preserve"> </w:t>
      </w:r>
      <w:r w:rsidRPr="00EE14BE">
        <w:rPr>
          <w:sz w:val="28"/>
          <w:szCs w:val="28"/>
        </w:rPr>
        <w:t>– способность к ободрению других</w:t>
      </w:r>
      <w:r w:rsidRPr="00EE14BE">
        <w:rPr>
          <w:sz w:val="28"/>
          <w:szCs w:val="28"/>
        </w:rPr>
        <w:br/>
      </w:r>
      <w:r w:rsidRPr="00EE14BE">
        <w:rPr>
          <w:rStyle w:val="ab"/>
          <w:sz w:val="28"/>
          <w:szCs w:val="28"/>
        </w:rPr>
        <w:t>Conflict management</w:t>
      </w:r>
      <w:r>
        <w:rPr>
          <w:sz w:val="28"/>
          <w:szCs w:val="28"/>
        </w:rPr>
        <w:t xml:space="preserve"> </w:t>
      </w:r>
      <w:r w:rsidRPr="00EE14BE">
        <w:rPr>
          <w:sz w:val="28"/>
          <w:szCs w:val="28"/>
        </w:rPr>
        <w:t>– управление конфликтами</w:t>
      </w:r>
      <w:r w:rsidRPr="00EE14BE">
        <w:rPr>
          <w:sz w:val="28"/>
          <w:szCs w:val="28"/>
        </w:rPr>
        <w:br/>
      </w:r>
      <w:r w:rsidRPr="00EE14BE">
        <w:rPr>
          <w:rStyle w:val="ab"/>
          <w:sz w:val="28"/>
          <w:szCs w:val="28"/>
        </w:rPr>
        <w:t>Tolerance</w:t>
      </w:r>
      <w:r>
        <w:rPr>
          <w:sz w:val="28"/>
          <w:szCs w:val="28"/>
        </w:rPr>
        <w:t xml:space="preserve"> </w:t>
      </w:r>
      <w:r w:rsidRPr="00EE14BE">
        <w:rPr>
          <w:sz w:val="28"/>
          <w:szCs w:val="28"/>
        </w:rPr>
        <w:t>– терпимость</w:t>
      </w:r>
      <w:r w:rsidRPr="00EE14BE">
        <w:rPr>
          <w:sz w:val="28"/>
          <w:szCs w:val="28"/>
        </w:rPr>
        <w:br/>
      </w:r>
      <w:r w:rsidRPr="00EE14BE">
        <w:rPr>
          <w:rStyle w:val="ab"/>
          <w:sz w:val="28"/>
          <w:szCs w:val="28"/>
        </w:rPr>
        <w:t>Conflict resolution</w:t>
      </w:r>
      <w:r>
        <w:rPr>
          <w:sz w:val="28"/>
          <w:szCs w:val="28"/>
        </w:rPr>
        <w:t xml:space="preserve"> </w:t>
      </w:r>
      <w:r w:rsidRPr="00EE14BE">
        <w:rPr>
          <w:sz w:val="28"/>
          <w:szCs w:val="28"/>
        </w:rPr>
        <w:t>– урегулирование конфликтов</w:t>
      </w:r>
      <w:r w:rsidRPr="00EE14BE">
        <w:rPr>
          <w:sz w:val="28"/>
          <w:szCs w:val="28"/>
        </w:rPr>
        <w:br/>
      </w:r>
      <w:r w:rsidRPr="00EE14BE">
        <w:rPr>
          <w:rStyle w:val="ab"/>
          <w:sz w:val="28"/>
          <w:szCs w:val="28"/>
        </w:rPr>
        <w:t>Respect</w:t>
      </w:r>
      <w:r>
        <w:rPr>
          <w:sz w:val="28"/>
          <w:szCs w:val="28"/>
        </w:rPr>
        <w:t xml:space="preserve"> </w:t>
      </w:r>
      <w:r w:rsidRPr="00EE14BE">
        <w:rPr>
          <w:sz w:val="28"/>
          <w:szCs w:val="28"/>
        </w:rPr>
        <w:t>— уважение</w:t>
      </w:r>
      <w:r w:rsidRPr="00EE14BE">
        <w:rPr>
          <w:sz w:val="28"/>
          <w:szCs w:val="28"/>
        </w:rPr>
        <w:br/>
      </w:r>
      <w:r w:rsidRPr="00EE14BE">
        <w:rPr>
          <w:rStyle w:val="ab"/>
          <w:sz w:val="28"/>
          <w:szCs w:val="28"/>
        </w:rPr>
        <w:t>Empathy</w:t>
      </w:r>
      <w:r>
        <w:rPr>
          <w:sz w:val="28"/>
          <w:szCs w:val="28"/>
        </w:rPr>
        <w:t xml:space="preserve"> </w:t>
      </w:r>
      <w:r w:rsidRPr="00EE14BE">
        <w:rPr>
          <w:sz w:val="28"/>
          <w:szCs w:val="28"/>
        </w:rPr>
        <w:t>– сочувствие, сопереживание</w:t>
      </w:r>
      <w:r w:rsidRPr="00EE14BE">
        <w:rPr>
          <w:sz w:val="28"/>
          <w:szCs w:val="28"/>
        </w:rPr>
        <w:br/>
      </w:r>
      <w:r w:rsidRPr="00EE14BE">
        <w:rPr>
          <w:rStyle w:val="ab"/>
          <w:sz w:val="28"/>
          <w:szCs w:val="28"/>
        </w:rPr>
        <w:t>Sympathy</w:t>
      </w:r>
      <w:r>
        <w:rPr>
          <w:sz w:val="28"/>
          <w:szCs w:val="28"/>
        </w:rPr>
        <w:t xml:space="preserve"> </w:t>
      </w:r>
      <w:r w:rsidRPr="00EE14BE">
        <w:rPr>
          <w:sz w:val="28"/>
          <w:szCs w:val="28"/>
        </w:rPr>
        <w:t>— симпатия</w:t>
      </w:r>
      <w:r w:rsidRPr="00EE14BE">
        <w:rPr>
          <w:sz w:val="28"/>
          <w:szCs w:val="28"/>
        </w:rPr>
        <w:br/>
      </w:r>
      <w:r w:rsidRPr="00EE14BE">
        <w:rPr>
          <w:rStyle w:val="ab"/>
          <w:sz w:val="28"/>
          <w:szCs w:val="28"/>
        </w:rPr>
        <w:t>Sensitive</w:t>
      </w:r>
      <w:r>
        <w:rPr>
          <w:sz w:val="28"/>
          <w:szCs w:val="28"/>
        </w:rPr>
        <w:t xml:space="preserve"> </w:t>
      </w:r>
      <w:r w:rsidRPr="00EE14BE">
        <w:rPr>
          <w:sz w:val="28"/>
          <w:szCs w:val="28"/>
        </w:rPr>
        <w:t>— восприимчивый</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r w:rsidRPr="00EE14BE">
        <w:rPr>
          <w:sz w:val="28"/>
          <w:szCs w:val="28"/>
        </w:rPr>
        <w:br/>
      </w:r>
      <w:r w:rsidRPr="00EE14BE">
        <w:rPr>
          <w:rStyle w:val="ab"/>
          <w:sz w:val="28"/>
          <w:szCs w:val="28"/>
        </w:rPr>
        <w:t>Motivating</w:t>
      </w:r>
      <w:r>
        <w:rPr>
          <w:sz w:val="28"/>
          <w:szCs w:val="28"/>
        </w:rPr>
        <w:t xml:space="preserve"> </w:t>
      </w:r>
      <w:r w:rsidRPr="00EE14BE">
        <w:rPr>
          <w:sz w:val="28"/>
          <w:szCs w:val="28"/>
        </w:rPr>
        <w:t>— мотивирование</w:t>
      </w:r>
      <w:r w:rsidRPr="00EE14BE">
        <w:rPr>
          <w:sz w:val="28"/>
          <w:szCs w:val="28"/>
        </w:rPr>
        <w:br/>
      </w:r>
      <w:r w:rsidRPr="00EE14BE">
        <w:rPr>
          <w:rStyle w:val="ab"/>
          <w:sz w:val="28"/>
          <w:szCs w:val="28"/>
        </w:rPr>
        <w:t>Inspiring trust</w:t>
      </w:r>
      <w:r>
        <w:rPr>
          <w:sz w:val="28"/>
          <w:szCs w:val="28"/>
        </w:rPr>
        <w:t xml:space="preserve"> </w:t>
      </w:r>
      <w:r w:rsidRPr="00EE14BE">
        <w:rPr>
          <w:sz w:val="28"/>
          <w:szCs w:val="28"/>
        </w:rPr>
        <w:t>– внушающий доверие</w:t>
      </w:r>
      <w:r w:rsidRPr="00EE14BE">
        <w:rPr>
          <w:sz w:val="28"/>
          <w:szCs w:val="28"/>
        </w:rPr>
        <w:br/>
      </w:r>
      <w:r w:rsidRPr="00EE14BE">
        <w:rPr>
          <w:rStyle w:val="ab"/>
          <w:sz w:val="28"/>
          <w:szCs w:val="28"/>
        </w:rPr>
        <w:t>Developing rapport</w:t>
      </w:r>
      <w:r>
        <w:rPr>
          <w:sz w:val="28"/>
          <w:szCs w:val="28"/>
        </w:rPr>
        <w:t xml:space="preserve"> </w:t>
      </w:r>
      <w:r w:rsidRPr="00EE14BE">
        <w:rPr>
          <w:sz w:val="28"/>
          <w:szCs w:val="28"/>
        </w:rPr>
        <w:t>– способный к установлению и развитию связей</w:t>
      </w:r>
      <w:r w:rsidRPr="00EE14BE">
        <w:rPr>
          <w:sz w:val="28"/>
          <w:szCs w:val="28"/>
        </w:rPr>
        <w:br/>
      </w:r>
      <w:r w:rsidRPr="00EE14BE">
        <w:rPr>
          <w:rStyle w:val="ab"/>
          <w:sz w:val="28"/>
          <w:szCs w:val="28"/>
        </w:rPr>
        <w:t>Inquiry</w:t>
      </w:r>
      <w:r>
        <w:rPr>
          <w:sz w:val="28"/>
          <w:szCs w:val="28"/>
        </w:rPr>
        <w:t xml:space="preserve"> </w:t>
      </w:r>
      <w:r w:rsidRPr="00EE14BE">
        <w:rPr>
          <w:sz w:val="28"/>
          <w:szCs w:val="28"/>
        </w:rPr>
        <w:t>– расспрашивание, наведение справок</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3. Профессиональные навыки на</w:t>
      </w:r>
      <w:r>
        <w:rPr>
          <w:rFonts w:ascii="Times New Roman" w:hAnsi="Times New Roman" w:cs="Times New Roman"/>
          <w:b/>
          <w:bCs/>
          <w:color w:val="auto"/>
          <w:sz w:val="28"/>
          <w:szCs w:val="28"/>
        </w:rPr>
        <w:t xml:space="preserve"> английском, используемые при ра</w:t>
      </w:r>
      <w:r w:rsidRPr="00EE14BE">
        <w:rPr>
          <w:rFonts w:ascii="Times New Roman" w:hAnsi="Times New Roman" w:cs="Times New Roman"/>
          <w:b/>
          <w:bCs/>
          <w:color w:val="auto"/>
          <w:sz w:val="28"/>
          <w:szCs w:val="28"/>
        </w:rPr>
        <w:t>боте с данными — Dealing</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With</w:t>
      </w:r>
      <w:r>
        <w:rPr>
          <w:sz w:val="28"/>
          <w:szCs w:val="28"/>
        </w:rPr>
        <w:t xml:space="preserve"> - </w:t>
      </w:r>
      <w:r w:rsidRPr="00EE14BE">
        <w:rPr>
          <w:sz w:val="28"/>
          <w:szCs w:val="28"/>
        </w:rPr>
        <w:t>data</w:t>
      </w:r>
      <w:r w:rsidRPr="00EE14BE">
        <w:rPr>
          <w:sz w:val="28"/>
          <w:szCs w:val="28"/>
        </w:rPr>
        <w:br/>
      </w:r>
      <w:r w:rsidRPr="00EE14BE">
        <w:rPr>
          <w:rStyle w:val="ab"/>
          <w:sz w:val="28"/>
          <w:szCs w:val="28"/>
        </w:rPr>
        <w:t>Analyzing</w:t>
      </w:r>
      <w:r>
        <w:rPr>
          <w:sz w:val="28"/>
          <w:szCs w:val="28"/>
        </w:rPr>
        <w:t xml:space="preserve"> </w:t>
      </w:r>
      <w:r w:rsidRPr="00EE14BE">
        <w:rPr>
          <w:sz w:val="28"/>
          <w:szCs w:val="28"/>
        </w:rPr>
        <w:t>— анализ</w:t>
      </w:r>
      <w:r w:rsidRPr="00EE14BE">
        <w:rPr>
          <w:sz w:val="28"/>
          <w:szCs w:val="28"/>
        </w:rPr>
        <w:br/>
      </w:r>
      <w:r w:rsidRPr="00EE14BE">
        <w:rPr>
          <w:rStyle w:val="ab"/>
          <w:sz w:val="28"/>
          <w:szCs w:val="28"/>
        </w:rPr>
        <w:t>Auditing</w:t>
      </w:r>
      <w:r>
        <w:rPr>
          <w:sz w:val="28"/>
          <w:szCs w:val="28"/>
        </w:rPr>
        <w:t xml:space="preserve"> </w:t>
      </w:r>
      <w:r w:rsidRPr="00EE14BE">
        <w:rPr>
          <w:sz w:val="28"/>
          <w:szCs w:val="28"/>
        </w:rPr>
        <w:t>— аудит</w:t>
      </w:r>
      <w:r w:rsidRPr="00EE14BE">
        <w:rPr>
          <w:sz w:val="28"/>
          <w:szCs w:val="28"/>
        </w:rPr>
        <w:br/>
      </w:r>
      <w:r w:rsidRPr="00EE14BE">
        <w:rPr>
          <w:rStyle w:val="ab"/>
          <w:sz w:val="28"/>
          <w:szCs w:val="28"/>
        </w:rPr>
        <w:t>Budgeting</w:t>
      </w:r>
      <w:r>
        <w:rPr>
          <w:sz w:val="28"/>
          <w:szCs w:val="28"/>
        </w:rPr>
        <w:t xml:space="preserve"> </w:t>
      </w:r>
      <w:r w:rsidRPr="00EE14BE">
        <w:rPr>
          <w:sz w:val="28"/>
          <w:szCs w:val="28"/>
        </w:rPr>
        <w:t>– бюджетирование</w:t>
      </w:r>
      <w:r w:rsidRPr="00EE14BE">
        <w:rPr>
          <w:sz w:val="28"/>
          <w:szCs w:val="28"/>
        </w:rPr>
        <w:br/>
      </w:r>
      <w:r w:rsidRPr="00EE14BE">
        <w:rPr>
          <w:rStyle w:val="ab"/>
          <w:sz w:val="28"/>
          <w:szCs w:val="28"/>
        </w:rPr>
        <w:t>Calculating/computing</w:t>
      </w:r>
      <w:r>
        <w:rPr>
          <w:sz w:val="28"/>
          <w:szCs w:val="28"/>
        </w:rPr>
        <w:t xml:space="preserve"> </w:t>
      </w:r>
      <w:r w:rsidRPr="00EE14BE">
        <w:rPr>
          <w:sz w:val="28"/>
          <w:szCs w:val="28"/>
        </w:rPr>
        <w:t>– вычисления/расчеты</w:t>
      </w:r>
      <w:r w:rsidRPr="00EE14BE">
        <w:rPr>
          <w:sz w:val="28"/>
          <w:szCs w:val="28"/>
        </w:rPr>
        <w:br/>
      </w:r>
      <w:r w:rsidRPr="00EE14BE">
        <w:rPr>
          <w:rStyle w:val="ab"/>
          <w:sz w:val="28"/>
          <w:szCs w:val="28"/>
        </w:rPr>
        <w:t>Checking for accuracy</w:t>
      </w:r>
      <w:r>
        <w:rPr>
          <w:sz w:val="28"/>
          <w:szCs w:val="28"/>
        </w:rPr>
        <w:t xml:space="preserve"> </w:t>
      </w:r>
      <w:r w:rsidRPr="00EE14BE">
        <w:rPr>
          <w:sz w:val="28"/>
          <w:szCs w:val="28"/>
        </w:rPr>
        <w:t>– проверка на точность</w:t>
      </w:r>
      <w:r w:rsidRPr="00EE14BE">
        <w:rPr>
          <w:sz w:val="28"/>
          <w:szCs w:val="28"/>
        </w:rPr>
        <w:br/>
      </w:r>
      <w:r w:rsidRPr="00EE14BE">
        <w:rPr>
          <w:rStyle w:val="ab"/>
          <w:sz w:val="28"/>
          <w:szCs w:val="28"/>
        </w:rPr>
        <w:t>Classifying</w:t>
      </w:r>
      <w:r>
        <w:rPr>
          <w:sz w:val="28"/>
          <w:szCs w:val="28"/>
        </w:rPr>
        <w:t xml:space="preserve"> </w:t>
      </w:r>
      <w:r w:rsidRPr="00EE14BE">
        <w:rPr>
          <w:sz w:val="28"/>
          <w:szCs w:val="28"/>
        </w:rPr>
        <w:t>— классифицирование</w:t>
      </w:r>
      <w:r w:rsidRPr="00EE14BE">
        <w:rPr>
          <w:sz w:val="28"/>
          <w:szCs w:val="28"/>
        </w:rPr>
        <w:br/>
      </w:r>
      <w:r w:rsidRPr="00EE14BE">
        <w:rPr>
          <w:rStyle w:val="ab"/>
          <w:sz w:val="28"/>
          <w:szCs w:val="28"/>
        </w:rPr>
        <w:t>Comparing</w:t>
      </w:r>
      <w:r>
        <w:rPr>
          <w:sz w:val="28"/>
          <w:szCs w:val="28"/>
        </w:rPr>
        <w:t xml:space="preserve"> </w:t>
      </w:r>
      <w:r w:rsidRPr="00EE14BE">
        <w:rPr>
          <w:sz w:val="28"/>
          <w:szCs w:val="28"/>
        </w:rPr>
        <w:t>— сравнение</w:t>
      </w:r>
      <w:r w:rsidRPr="00EE14BE">
        <w:rPr>
          <w:sz w:val="28"/>
          <w:szCs w:val="28"/>
        </w:rPr>
        <w:br/>
      </w:r>
      <w:r w:rsidRPr="00EE14BE">
        <w:rPr>
          <w:rStyle w:val="ab"/>
          <w:sz w:val="28"/>
          <w:szCs w:val="28"/>
        </w:rPr>
        <w:t>Compiling</w:t>
      </w:r>
      <w:r>
        <w:rPr>
          <w:sz w:val="28"/>
          <w:szCs w:val="28"/>
        </w:rPr>
        <w:t xml:space="preserve"> </w:t>
      </w:r>
      <w:r w:rsidRPr="00EE14BE">
        <w:rPr>
          <w:sz w:val="28"/>
          <w:szCs w:val="28"/>
        </w:rPr>
        <w:t>— компиляция</w:t>
      </w:r>
      <w:r w:rsidRPr="00EE14BE">
        <w:rPr>
          <w:sz w:val="28"/>
          <w:szCs w:val="28"/>
        </w:rPr>
        <w:br/>
      </w:r>
      <w:r w:rsidRPr="00EE14BE">
        <w:rPr>
          <w:rStyle w:val="ab"/>
          <w:sz w:val="28"/>
          <w:szCs w:val="28"/>
        </w:rPr>
        <w:t>Counting</w:t>
      </w:r>
      <w:r>
        <w:rPr>
          <w:sz w:val="28"/>
          <w:szCs w:val="28"/>
        </w:rPr>
        <w:t xml:space="preserve"> </w:t>
      </w:r>
      <w:r w:rsidRPr="00EE14BE">
        <w:rPr>
          <w:sz w:val="28"/>
          <w:szCs w:val="28"/>
        </w:rPr>
        <w:t>— расчеты</w:t>
      </w:r>
      <w:r w:rsidRPr="00EE14BE">
        <w:rPr>
          <w:sz w:val="28"/>
          <w:szCs w:val="28"/>
        </w:rPr>
        <w:br/>
      </w:r>
      <w:r w:rsidRPr="00EE14BE">
        <w:rPr>
          <w:rStyle w:val="ab"/>
          <w:sz w:val="28"/>
          <w:szCs w:val="28"/>
        </w:rPr>
        <w:t>Detail-oriented</w:t>
      </w:r>
      <w:r>
        <w:rPr>
          <w:sz w:val="28"/>
          <w:szCs w:val="28"/>
        </w:rPr>
        <w:t xml:space="preserve"> </w:t>
      </w:r>
      <w:r w:rsidRPr="00EE14BE">
        <w:rPr>
          <w:sz w:val="28"/>
          <w:szCs w:val="28"/>
        </w:rPr>
        <w:t>– внимательный к деталям</w:t>
      </w:r>
      <w:r w:rsidRPr="00EE14BE">
        <w:rPr>
          <w:sz w:val="28"/>
          <w:szCs w:val="28"/>
        </w:rPr>
        <w:br/>
      </w:r>
      <w:r w:rsidRPr="00EE14BE">
        <w:rPr>
          <w:rStyle w:val="ab"/>
          <w:sz w:val="28"/>
          <w:szCs w:val="28"/>
        </w:rPr>
        <w:t>Evaluating</w:t>
      </w:r>
      <w:r>
        <w:rPr>
          <w:sz w:val="28"/>
          <w:szCs w:val="28"/>
        </w:rPr>
        <w:t xml:space="preserve"> </w:t>
      </w:r>
      <w:r w:rsidRPr="00EE14BE">
        <w:rPr>
          <w:sz w:val="28"/>
          <w:szCs w:val="28"/>
        </w:rPr>
        <w:t>— оценивание</w:t>
      </w:r>
      <w:r w:rsidRPr="00EE14BE">
        <w:rPr>
          <w:sz w:val="28"/>
          <w:szCs w:val="28"/>
        </w:rPr>
        <w:br/>
      </w:r>
      <w:r w:rsidRPr="00EE14BE">
        <w:rPr>
          <w:rStyle w:val="ab"/>
          <w:sz w:val="28"/>
          <w:szCs w:val="28"/>
        </w:rPr>
        <w:t>Investigating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Financial records</w:t>
      </w:r>
      <w:r>
        <w:rPr>
          <w:sz w:val="28"/>
          <w:szCs w:val="28"/>
        </w:rPr>
        <w:t xml:space="preserve"> </w:t>
      </w:r>
      <w:r w:rsidRPr="00EE14BE">
        <w:rPr>
          <w:sz w:val="28"/>
          <w:szCs w:val="28"/>
        </w:rPr>
        <w:t>– финансовые заключения</w:t>
      </w:r>
      <w:r w:rsidRPr="00EE14BE">
        <w:rPr>
          <w:sz w:val="28"/>
          <w:szCs w:val="28"/>
        </w:rPr>
        <w:br/>
      </w:r>
      <w:r w:rsidRPr="00EE14BE">
        <w:rPr>
          <w:rStyle w:val="ab"/>
          <w:sz w:val="28"/>
          <w:szCs w:val="28"/>
        </w:rPr>
        <w:t>Research</w:t>
      </w:r>
      <w:r>
        <w:rPr>
          <w:sz w:val="28"/>
          <w:szCs w:val="28"/>
        </w:rPr>
        <w:t xml:space="preserve"> </w:t>
      </w:r>
      <w:r w:rsidRPr="00EE14BE">
        <w:rPr>
          <w:sz w:val="28"/>
          <w:szCs w:val="28"/>
        </w:rPr>
        <w:t>— исследования</w:t>
      </w:r>
      <w:r w:rsidRPr="00EE14BE">
        <w:rPr>
          <w:sz w:val="28"/>
          <w:szCs w:val="28"/>
        </w:rPr>
        <w:br/>
      </w:r>
      <w:r w:rsidRPr="00EE14BE">
        <w:rPr>
          <w:rStyle w:val="ab"/>
          <w:sz w:val="28"/>
          <w:szCs w:val="28"/>
        </w:rPr>
        <w:t>Financial Management</w:t>
      </w:r>
      <w:r>
        <w:rPr>
          <w:sz w:val="28"/>
          <w:szCs w:val="28"/>
        </w:rPr>
        <w:t xml:space="preserve"> </w:t>
      </w:r>
      <w:r w:rsidRPr="00EE14BE">
        <w:rPr>
          <w:sz w:val="28"/>
          <w:szCs w:val="28"/>
        </w:rPr>
        <w:t>– финансовый менеджмент</w:t>
      </w:r>
      <w:r w:rsidRPr="00EE14BE">
        <w:rPr>
          <w:sz w:val="28"/>
          <w:szCs w:val="28"/>
        </w:rPr>
        <w:br/>
      </w:r>
      <w:r w:rsidRPr="00EE14BE">
        <w:rPr>
          <w:rStyle w:val="ab"/>
          <w:sz w:val="28"/>
          <w:szCs w:val="28"/>
        </w:rPr>
        <w:t>Recording facts</w:t>
      </w:r>
      <w:r>
        <w:rPr>
          <w:sz w:val="28"/>
          <w:szCs w:val="28"/>
        </w:rPr>
        <w:t xml:space="preserve"> </w:t>
      </w:r>
      <w:r w:rsidRPr="00EE14BE">
        <w:rPr>
          <w:sz w:val="28"/>
          <w:szCs w:val="28"/>
        </w:rPr>
        <w:t>– запись фактов</w:t>
      </w:r>
      <w:r w:rsidRPr="00EE14BE">
        <w:rPr>
          <w:sz w:val="28"/>
          <w:szCs w:val="28"/>
        </w:rPr>
        <w:br/>
      </w:r>
      <w:r w:rsidRPr="00EE14BE">
        <w:rPr>
          <w:rStyle w:val="ab"/>
          <w:sz w:val="28"/>
          <w:szCs w:val="28"/>
        </w:rPr>
        <w:t>Synthesizing</w:t>
      </w:r>
      <w:r>
        <w:rPr>
          <w:sz w:val="28"/>
          <w:szCs w:val="28"/>
        </w:rPr>
        <w:t xml:space="preserve"> </w:t>
      </w:r>
      <w:r w:rsidRPr="00EE14BE">
        <w:rPr>
          <w:sz w:val="28"/>
          <w:szCs w:val="28"/>
        </w:rPr>
        <w:t>— синтезирование</w:t>
      </w:r>
      <w:r w:rsidRPr="00EE14BE">
        <w:rPr>
          <w:sz w:val="28"/>
          <w:szCs w:val="28"/>
        </w:rPr>
        <w:br/>
      </w:r>
      <w:r w:rsidRPr="00EE14BE">
        <w:rPr>
          <w:rStyle w:val="ab"/>
          <w:sz w:val="28"/>
          <w:szCs w:val="28"/>
        </w:rPr>
        <w:t>Taking inventory</w:t>
      </w:r>
      <w:r>
        <w:rPr>
          <w:sz w:val="28"/>
          <w:szCs w:val="28"/>
        </w:rPr>
        <w:t xml:space="preserve"> </w:t>
      </w:r>
      <w:r w:rsidRPr="00EE14BE">
        <w:rPr>
          <w:sz w:val="28"/>
          <w:szCs w:val="28"/>
        </w:rPr>
        <w:t>– проведение инвентаризации</w:t>
      </w:r>
      <w:r w:rsidRPr="00EE14BE">
        <w:rPr>
          <w:sz w:val="28"/>
          <w:szCs w:val="28"/>
        </w:rPr>
        <w:br/>
      </w:r>
      <w:r w:rsidRPr="00EE14BE">
        <w:rPr>
          <w:rStyle w:val="ab"/>
          <w:sz w:val="28"/>
          <w:szCs w:val="28"/>
        </w:rPr>
        <w:t>Surveying</w:t>
      </w:r>
      <w:r>
        <w:rPr>
          <w:sz w:val="28"/>
          <w:szCs w:val="28"/>
        </w:rPr>
        <w:t xml:space="preserve"> </w:t>
      </w:r>
      <w:r w:rsidRPr="00EE14BE">
        <w:rPr>
          <w:sz w:val="28"/>
          <w:szCs w:val="28"/>
        </w:rPr>
        <w:t>– проведение опросов</w:t>
      </w:r>
      <w:r w:rsidRPr="00EE14BE">
        <w:rPr>
          <w:sz w:val="28"/>
          <w:szCs w:val="28"/>
        </w:rPr>
        <w:br/>
      </w:r>
      <w:r w:rsidRPr="00EE14BE">
        <w:rPr>
          <w:rStyle w:val="ab"/>
          <w:sz w:val="28"/>
          <w:szCs w:val="28"/>
        </w:rPr>
        <w:t>Examining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Following instructions</w:t>
      </w:r>
      <w:r>
        <w:rPr>
          <w:sz w:val="28"/>
          <w:szCs w:val="28"/>
        </w:rPr>
        <w:t xml:space="preserve"> </w:t>
      </w:r>
      <w:r w:rsidRPr="00EE14BE">
        <w:rPr>
          <w:sz w:val="28"/>
          <w:szCs w:val="28"/>
        </w:rPr>
        <w:t>– следование инструкциям</w:t>
      </w:r>
      <w:r w:rsidRPr="00EE14BE">
        <w:rPr>
          <w:sz w:val="28"/>
          <w:szCs w:val="28"/>
        </w:rPr>
        <w:br/>
      </w:r>
      <w:r w:rsidRPr="00EE14BE">
        <w:rPr>
          <w:rStyle w:val="ab"/>
          <w:sz w:val="28"/>
          <w:szCs w:val="28"/>
        </w:rPr>
        <w:t>Financial</w:t>
      </w:r>
      <w:r>
        <w:rPr>
          <w:sz w:val="28"/>
          <w:szCs w:val="28"/>
        </w:rPr>
        <w:t xml:space="preserve"> </w:t>
      </w:r>
      <w:r w:rsidRPr="00EE14BE">
        <w:rPr>
          <w:rStyle w:val="ab"/>
          <w:sz w:val="28"/>
          <w:szCs w:val="28"/>
        </w:rPr>
        <w:t>or fiscal analysis</w:t>
      </w:r>
      <w:r>
        <w:rPr>
          <w:sz w:val="28"/>
          <w:szCs w:val="28"/>
        </w:rPr>
        <w:t xml:space="preserve"> </w:t>
      </w:r>
      <w:r w:rsidRPr="00EE14BE">
        <w:rPr>
          <w:sz w:val="28"/>
          <w:szCs w:val="28"/>
        </w:rPr>
        <w:t>– финансовый или фискальный анализ</w:t>
      </w:r>
      <w:r w:rsidRPr="00EE14BE">
        <w:rPr>
          <w:sz w:val="28"/>
          <w:szCs w:val="28"/>
        </w:rPr>
        <w:br/>
      </w:r>
      <w:r w:rsidRPr="00EE14BE">
        <w:rPr>
          <w:rStyle w:val="ab"/>
          <w:sz w:val="28"/>
          <w:szCs w:val="28"/>
        </w:rPr>
        <w:t>Cost analysis</w:t>
      </w:r>
      <w:r>
        <w:rPr>
          <w:sz w:val="28"/>
          <w:szCs w:val="28"/>
        </w:rPr>
        <w:t xml:space="preserve"> </w:t>
      </w:r>
      <w:r w:rsidRPr="00EE14BE">
        <w:rPr>
          <w:sz w:val="28"/>
          <w:szCs w:val="28"/>
        </w:rPr>
        <w:t>– анализ издержек</w:t>
      </w:r>
      <w:r w:rsidRPr="00EE14BE">
        <w:rPr>
          <w:sz w:val="28"/>
          <w:szCs w:val="28"/>
        </w:rPr>
        <w:br/>
      </w:r>
      <w:r w:rsidRPr="00EE14BE">
        <w:rPr>
          <w:rStyle w:val="ab"/>
          <w:sz w:val="28"/>
          <w:szCs w:val="28"/>
        </w:rPr>
        <w:t>Organizing</w:t>
      </w:r>
      <w:r>
        <w:rPr>
          <w:sz w:val="28"/>
          <w:szCs w:val="28"/>
        </w:rPr>
        <w:t xml:space="preserve"> </w:t>
      </w:r>
      <w:r w:rsidRPr="00EE14BE">
        <w:rPr>
          <w:sz w:val="28"/>
          <w:szCs w:val="28"/>
        </w:rPr>
        <w:t>— организация</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4. Навыки, связанные с использованием слов, идей — Using words, ideas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Articulate</w:t>
      </w:r>
      <w:r>
        <w:rPr>
          <w:sz w:val="28"/>
          <w:szCs w:val="28"/>
        </w:rPr>
        <w:t xml:space="preserve"> </w:t>
      </w:r>
      <w:r w:rsidRPr="00EE14BE">
        <w:rPr>
          <w:sz w:val="28"/>
          <w:szCs w:val="28"/>
        </w:rPr>
        <w:t>– умение ясно излагать (идеи)</w:t>
      </w:r>
      <w:r w:rsidRPr="00EE14BE">
        <w:rPr>
          <w:sz w:val="28"/>
          <w:szCs w:val="28"/>
        </w:rPr>
        <w:br/>
      </w:r>
      <w:r w:rsidRPr="00EE14BE">
        <w:rPr>
          <w:rStyle w:val="ab"/>
          <w:sz w:val="28"/>
          <w:szCs w:val="28"/>
        </w:rPr>
        <w:t>Verbal Communication</w:t>
      </w:r>
      <w:r>
        <w:rPr>
          <w:sz w:val="28"/>
          <w:szCs w:val="28"/>
        </w:rPr>
        <w:t xml:space="preserve"> </w:t>
      </w:r>
      <w:r w:rsidRPr="00EE14BE">
        <w:rPr>
          <w:sz w:val="28"/>
          <w:szCs w:val="28"/>
        </w:rPr>
        <w:t>– устное общение</w:t>
      </w:r>
      <w:r w:rsidRPr="00EE14BE">
        <w:rPr>
          <w:sz w:val="28"/>
          <w:szCs w:val="28"/>
        </w:rPr>
        <w:br/>
      </w:r>
      <w:r w:rsidRPr="00EE14BE">
        <w:rPr>
          <w:rStyle w:val="ab"/>
          <w:sz w:val="28"/>
          <w:szCs w:val="28"/>
        </w:rPr>
        <w:t>Correspondence</w:t>
      </w:r>
      <w:r>
        <w:rPr>
          <w:sz w:val="28"/>
          <w:szCs w:val="28"/>
        </w:rPr>
        <w:t xml:space="preserve"> </w:t>
      </w:r>
      <w:r w:rsidRPr="00EE14BE">
        <w:rPr>
          <w:sz w:val="28"/>
          <w:szCs w:val="28"/>
        </w:rPr>
        <w:t>– ведение переписки</w:t>
      </w:r>
      <w:r w:rsidRPr="00EE14BE">
        <w:rPr>
          <w:sz w:val="28"/>
          <w:szCs w:val="28"/>
        </w:rPr>
        <w:br/>
      </w:r>
      <w:r w:rsidRPr="00EE14BE">
        <w:rPr>
          <w:rStyle w:val="ab"/>
          <w:sz w:val="28"/>
          <w:szCs w:val="28"/>
        </w:rPr>
        <w:t>Brainstorming</w:t>
      </w:r>
      <w:r>
        <w:rPr>
          <w:sz w:val="28"/>
          <w:szCs w:val="28"/>
        </w:rPr>
        <w:t xml:space="preserve"> </w:t>
      </w:r>
      <w:r w:rsidRPr="00EE14BE">
        <w:rPr>
          <w:sz w:val="28"/>
          <w:szCs w:val="28"/>
        </w:rPr>
        <w:t>– «мозговой штурм»</w:t>
      </w:r>
      <w:r w:rsidRPr="00EE14BE">
        <w:rPr>
          <w:sz w:val="28"/>
          <w:szCs w:val="28"/>
        </w:rPr>
        <w:br/>
      </w:r>
      <w:r w:rsidRPr="00EE14BE">
        <w:rPr>
          <w:rStyle w:val="ab"/>
          <w:sz w:val="28"/>
          <w:szCs w:val="28"/>
        </w:rPr>
        <w:t>Design</w:t>
      </w:r>
      <w:r>
        <w:rPr>
          <w:sz w:val="28"/>
          <w:szCs w:val="28"/>
        </w:rPr>
        <w:t xml:space="preserve"> </w:t>
      </w:r>
      <w:r w:rsidRPr="00EE14BE">
        <w:rPr>
          <w:sz w:val="28"/>
          <w:szCs w:val="28"/>
        </w:rPr>
        <w:t>— дизайн</w:t>
      </w:r>
      <w:r w:rsidRPr="00EE14BE">
        <w:rPr>
          <w:sz w:val="28"/>
          <w:szCs w:val="28"/>
        </w:rPr>
        <w:br/>
      </w:r>
      <w:r w:rsidRPr="00EE14BE">
        <w:rPr>
          <w:rStyle w:val="ab"/>
          <w:sz w:val="28"/>
          <w:szCs w:val="28"/>
        </w:rPr>
        <w:t>Edit</w:t>
      </w:r>
      <w:r>
        <w:rPr>
          <w:sz w:val="28"/>
          <w:szCs w:val="28"/>
        </w:rPr>
        <w:t xml:space="preserve"> </w:t>
      </w:r>
      <w:r w:rsidRPr="00EE14BE">
        <w:rPr>
          <w:sz w:val="28"/>
          <w:szCs w:val="28"/>
        </w:rPr>
        <w:t>— редактирование</w:t>
      </w:r>
      <w:r w:rsidRPr="00EE14BE">
        <w:rPr>
          <w:sz w:val="28"/>
          <w:szCs w:val="28"/>
        </w:rPr>
        <w:br/>
      </w:r>
      <w:r w:rsidRPr="00EE14BE">
        <w:rPr>
          <w:rStyle w:val="ab"/>
          <w:sz w:val="28"/>
          <w:szCs w:val="28"/>
        </w:rPr>
        <w:t>Inventive</w:t>
      </w:r>
      <w:r>
        <w:rPr>
          <w:sz w:val="28"/>
          <w:szCs w:val="28"/>
        </w:rPr>
        <w:t xml:space="preserve"> </w:t>
      </w:r>
      <w:r w:rsidRPr="00EE14BE">
        <w:rPr>
          <w:sz w:val="28"/>
          <w:szCs w:val="28"/>
        </w:rPr>
        <w:t>– изобретательный, находчивый</w:t>
      </w:r>
      <w:r w:rsidRPr="00EE14BE">
        <w:rPr>
          <w:sz w:val="28"/>
          <w:szCs w:val="28"/>
        </w:rPr>
        <w:br/>
      </w:r>
      <w:r w:rsidRPr="00EE14BE">
        <w:rPr>
          <w:rStyle w:val="ab"/>
          <w:sz w:val="28"/>
          <w:szCs w:val="28"/>
        </w:rPr>
        <w:t>Logical</w:t>
      </w:r>
      <w:r>
        <w:rPr>
          <w:sz w:val="28"/>
          <w:szCs w:val="28"/>
        </w:rPr>
        <w:t xml:space="preserve"> </w:t>
      </w:r>
      <w:r w:rsidRPr="00EE14BE">
        <w:rPr>
          <w:sz w:val="28"/>
          <w:szCs w:val="28"/>
        </w:rPr>
        <w:t>— логический</w:t>
      </w:r>
      <w:r w:rsidRPr="00EE14BE">
        <w:rPr>
          <w:sz w:val="28"/>
          <w:szCs w:val="28"/>
        </w:rPr>
        <w:br/>
      </w:r>
      <w:r w:rsidRPr="00EE14BE">
        <w:rPr>
          <w:rStyle w:val="ab"/>
          <w:sz w:val="28"/>
          <w:szCs w:val="28"/>
        </w:rPr>
        <w:t>Public speaking</w:t>
      </w:r>
      <w:r>
        <w:rPr>
          <w:sz w:val="28"/>
          <w:szCs w:val="28"/>
        </w:rPr>
        <w:t xml:space="preserve"> </w:t>
      </w:r>
      <w:r w:rsidRPr="00EE14BE">
        <w:rPr>
          <w:sz w:val="28"/>
          <w:szCs w:val="28"/>
        </w:rPr>
        <w:t>– публичные выступления</w:t>
      </w:r>
      <w:r w:rsidRPr="00EE14BE">
        <w:rPr>
          <w:sz w:val="28"/>
          <w:szCs w:val="28"/>
        </w:rPr>
        <w:br/>
      </w:r>
      <w:r w:rsidRPr="00EE14BE">
        <w:rPr>
          <w:rStyle w:val="ab"/>
          <w:sz w:val="28"/>
          <w:szCs w:val="28"/>
        </w:rPr>
        <w:t>Write clearly, concisely</w:t>
      </w:r>
      <w:r>
        <w:rPr>
          <w:sz w:val="28"/>
          <w:szCs w:val="28"/>
        </w:rPr>
        <w:t xml:space="preserve"> </w:t>
      </w:r>
      <w:r w:rsidRPr="00EE14BE">
        <w:rPr>
          <w:sz w:val="28"/>
          <w:szCs w:val="28"/>
        </w:rPr>
        <w:t>– писать ясно, лаконично, выразительно</w:t>
      </w:r>
      <w:r w:rsidRPr="00EE14BE">
        <w:rPr>
          <w:sz w:val="28"/>
          <w:szCs w:val="28"/>
        </w:rPr>
        <w:br/>
      </w:r>
      <w:r w:rsidRPr="00EE14BE">
        <w:rPr>
          <w:rStyle w:val="ab"/>
          <w:sz w:val="28"/>
          <w:szCs w:val="28"/>
        </w:rPr>
        <w:t>Imaginative</w:t>
      </w:r>
      <w:r>
        <w:rPr>
          <w:sz w:val="28"/>
          <w:szCs w:val="28"/>
        </w:rPr>
        <w:t xml:space="preserve"> </w:t>
      </w:r>
      <w:r w:rsidRPr="00EE14BE">
        <w:rPr>
          <w:sz w:val="28"/>
          <w:szCs w:val="28"/>
        </w:rPr>
        <w:t>– одаренный богатым воображением</w:t>
      </w:r>
      <w:r w:rsidRPr="00EE14BE">
        <w:rPr>
          <w:sz w:val="28"/>
          <w:szCs w:val="28"/>
        </w:rPr>
        <w:br/>
      </w:r>
      <w:r w:rsidRPr="00EE14BE">
        <w:rPr>
          <w:rStyle w:val="ab"/>
          <w:sz w:val="28"/>
          <w:szCs w:val="28"/>
        </w:rPr>
        <w:t>Quick thinking</w:t>
      </w:r>
      <w:r>
        <w:rPr>
          <w:sz w:val="28"/>
          <w:szCs w:val="28"/>
        </w:rPr>
        <w:t xml:space="preserve"> </w:t>
      </w:r>
      <w:r w:rsidRPr="00EE14BE">
        <w:rPr>
          <w:sz w:val="28"/>
          <w:szCs w:val="28"/>
        </w:rPr>
        <w:t>– обладающий «быстрым умом»</w:t>
      </w:r>
      <w:r w:rsidRPr="00EE14BE">
        <w:rPr>
          <w:sz w:val="28"/>
          <w:szCs w:val="28"/>
        </w:rPr>
        <w:br/>
      </w:r>
      <w:r w:rsidRPr="00EE14BE">
        <w:rPr>
          <w:rStyle w:val="ab"/>
          <w:sz w:val="28"/>
          <w:szCs w:val="28"/>
        </w:rPr>
        <w:t>Speech writing</w:t>
      </w:r>
      <w:r>
        <w:rPr>
          <w:sz w:val="28"/>
          <w:szCs w:val="28"/>
        </w:rPr>
        <w:t xml:space="preserve"> </w:t>
      </w:r>
      <w:r w:rsidRPr="00EE14BE">
        <w:rPr>
          <w:sz w:val="28"/>
          <w:szCs w:val="28"/>
        </w:rPr>
        <w:t>– написание речей</w:t>
      </w:r>
      <w:r w:rsidRPr="00EE14BE">
        <w:rPr>
          <w:sz w:val="28"/>
          <w:szCs w:val="28"/>
        </w:rPr>
        <w:br/>
      </w:r>
      <w:r w:rsidRPr="00EE14BE">
        <w:rPr>
          <w:rStyle w:val="ab"/>
          <w:sz w:val="28"/>
          <w:szCs w:val="28"/>
        </w:rPr>
        <w:t>Promotional writing</w:t>
      </w:r>
      <w:r>
        <w:rPr>
          <w:sz w:val="28"/>
          <w:szCs w:val="28"/>
        </w:rPr>
        <w:t xml:space="preserve"> </w:t>
      </w:r>
      <w:r w:rsidRPr="00EE14BE">
        <w:rPr>
          <w:sz w:val="28"/>
          <w:szCs w:val="28"/>
        </w:rPr>
        <w:t>– написание рекламных текстов</w:t>
      </w:r>
      <w:r w:rsidRPr="00EE14BE">
        <w:rPr>
          <w:sz w:val="28"/>
          <w:szCs w:val="28"/>
        </w:rPr>
        <w:br/>
      </w:r>
      <w:r w:rsidRPr="00EE14BE">
        <w:rPr>
          <w:rStyle w:val="ab"/>
          <w:sz w:val="28"/>
          <w:szCs w:val="28"/>
        </w:rPr>
        <w:t>Advertising</w:t>
      </w:r>
      <w:r>
        <w:rPr>
          <w:sz w:val="28"/>
          <w:szCs w:val="28"/>
        </w:rPr>
        <w:t xml:space="preserve"> </w:t>
      </w:r>
      <w:r w:rsidRPr="00EE14BE">
        <w:rPr>
          <w:sz w:val="28"/>
          <w:szCs w:val="28"/>
        </w:rPr>
        <w:t>— реклама</w:t>
      </w:r>
      <w:r w:rsidRPr="00EE14BE">
        <w:rPr>
          <w:sz w:val="28"/>
          <w:szCs w:val="28"/>
        </w:rPr>
        <w:br/>
      </w:r>
      <w:r w:rsidRPr="00EE14BE">
        <w:rPr>
          <w:rStyle w:val="ab"/>
          <w:sz w:val="28"/>
          <w:szCs w:val="28"/>
        </w:rPr>
        <w:t>Publicity</w:t>
      </w:r>
      <w:r>
        <w:rPr>
          <w:sz w:val="28"/>
          <w:szCs w:val="28"/>
        </w:rPr>
        <w:t xml:space="preserve"> </w:t>
      </w:r>
      <w:r w:rsidRPr="00EE14BE">
        <w:rPr>
          <w:sz w:val="28"/>
          <w:szCs w:val="28"/>
        </w:rPr>
        <w:t>– реклама</w:t>
      </w:r>
      <w:r w:rsidRPr="00EE14BE">
        <w:rPr>
          <w:sz w:val="28"/>
          <w:szCs w:val="28"/>
        </w:rPr>
        <w:br/>
      </w:r>
      <w:r w:rsidRPr="00EE14BE">
        <w:rPr>
          <w:rStyle w:val="ab"/>
          <w:sz w:val="28"/>
          <w:szCs w:val="28"/>
        </w:rPr>
        <w:t>Sign Language</w:t>
      </w:r>
      <w:r>
        <w:rPr>
          <w:sz w:val="28"/>
          <w:szCs w:val="28"/>
        </w:rPr>
        <w:t xml:space="preserve"> </w:t>
      </w:r>
      <w:r w:rsidRPr="00EE14BE">
        <w:rPr>
          <w:sz w:val="28"/>
          <w:szCs w:val="28"/>
        </w:rPr>
        <w:t>– объяснение с помощью жестов</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5. «Лидерские» навыки — Leadership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Competitive</w:t>
      </w:r>
      <w:r>
        <w:rPr>
          <w:sz w:val="28"/>
          <w:szCs w:val="28"/>
        </w:rPr>
        <w:t xml:space="preserve"> </w:t>
      </w:r>
      <w:r w:rsidRPr="00EE14BE">
        <w:rPr>
          <w:sz w:val="28"/>
          <w:szCs w:val="28"/>
        </w:rPr>
        <w:t>– способный выдержать конкуренцию</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Delegate</w:t>
      </w:r>
      <w:r>
        <w:rPr>
          <w:sz w:val="28"/>
          <w:szCs w:val="28"/>
        </w:rPr>
        <w:t xml:space="preserve"> </w:t>
      </w:r>
      <w:r w:rsidRPr="00EE14BE">
        <w:rPr>
          <w:sz w:val="28"/>
          <w:szCs w:val="28"/>
        </w:rPr>
        <w:t>— поручать</w:t>
      </w:r>
      <w:r w:rsidRPr="00EE14BE">
        <w:rPr>
          <w:sz w:val="28"/>
          <w:szCs w:val="28"/>
        </w:rPr>
        <w:br/>
      </w:r>
      <w:r w:rsidRPr="00EE14BE">
        <w:rPr>
          <w:rStyle w:val="ab"/>
          <w:sz w:val="28"/>
          <w:szCs w:val="28"/>
        </w:rPr>
        <w:t>Direct others</w:t>
      </w:r>
      <w:r>
        <w:rPr>
          <w:sz w:val="28"/>
          <w:szCs w:val="28"/>
        </w:rPr>
        <w:t xml:space="preserve"> </w:t>
      </w:r>
      <w:r w:rsidRPr="00EE14BE">
        <w:rPr>
          <w:sz w:val="28"/>
          <w:szCs w:val="28"/>
        </w:rPr>
        <w:t>– направлять других</w:t>
      </w:r>
      <w:r w:rsidRPr="00EE14BE">
        <w:rPr>
          <w:sz w:val="28"/>
          <w:szCs w:val="28"/>
        </w:rPr>
        <w:br/>
      </w:r>
      <w:r w:rsidRPr="00EE14BE">
        <w:rPr>
          <w:rStyle w:val="ab"/>
          <w:sz w:val="28"/>
          <w:szCs w:val="28"/>
        </w:rPr>
        <w:t>Influence others</w:t>
      </w:r>
      <w:r>
        <w:rPr>
          <w:sz w:val="28"/>
          <w:szCs w:val="28"/>
        </w:rPr>
        <w:t xml:space="preserve"> </w:t>
      </w:r>
      <w:r w:rsidRPr="00EE14BE">
        <w:rPr>
          <w:sz w:val="28"/>
          <w:szCs w:val="28"/>
        </w:rPr>
        <w:t>– влиять на других</w:t>
      </w:r>
      <w:r w:rsidRPr="00EE14BE">
        <w:rPr>
          <w:sz w:val="28"/>
          <w:szCs w:val="28"/>
        </w:rPr>
        <w:br/>
      </w:r>
      <w:r w:rsidRPr="00EE14BE">
        <w:rPr>
          <w:rStyle w:val="ab"/>
          <w:sz w:val="28"/>
          <w:szCs w:val="28"/>
        </w:rPr>
        <w:t>Initiate new tasks</w:t>
      </w:r>
      <w:r>
        <w:rPr>
          <w:sz w:val="28"/>
          <w:szCs w:val="28"/>
        </w:rPr>
        <w:t xml:space="preserve"> </w:t>
      </w:r>
      <w:r w:rsidRPr="00EE14BE">
        <w:rPr>
          <w:sz w:val="28"/>
          <w:szCs w:val="28"/>
        </w:rPr>
        <w:t>– инициировать новые задачи</w:t>
      </w:r>
      <w:r w:rsidRPr="00EE14BE">
        <w:rPr>
          <w:sz w:val="28"/>
          <w:szCs w:val="28"/>
        </w:rPr>
        <w:br/>
      </w:r>
      <w:r w:rsidRPr="00EE14BE">
        <w:rPr>
          <w:rStyle w:val="ab"/>
          <w:sz w:val="28"/>
          <w:szCs w:val="28"/>
        </w:rPr>
        <w:t>Decision making</w:t>
      </w:r>
      <w:r>
        <w:rPr>
          <w:sz w:val="28"/>
          <w:szCs w:val="28"/>
        </w:rPr>
        <w:t xml:space="preserve"> </w:t>
      </w:r>
      <w:r w:rsidRPr="00EE14BE">
        <w:rPr>
          <w:sz w:val="28"/>
          <w:szCs w:val="28"/>
        </w:rPr>
        <w:t>– принимающий решения</w:t>
      </w:r>
      <w:r w:rsidRPr="00EE14BE">
        <w:rPr>
          <w:sz w:val="28"/>
          <w:szCs w:val="28"/>
        </w:rPr>
        <w:br/>
      </w:r>
      <w:r w:rsidRPr="00EE14BE">
        <w:rPr>
          <w:rStyle w:val="ab"/>
          <w:sz w:val="28"/>
          <w:szCs w:val="28"/>
        </w:rPr>
        <w:t>Manage or direct others</w:t>
      </w:r>
      <w:r>
        <w:rPr>
          <w:sz w:val="28"/>
          <w:szCs w:val="28"/>
        </w:rPr>
        <w:t xml:space="preserve"> </w:t>
      </w:r>
      <w:r w:rsidRPr="00EE14BE">
        <w:rPr>
          <w:sz w:val="28"/>
          <w:szCs w:val="28"/>
        </w:rPr>
        <w:t>– руководить или направлять других</w:t>
      </w:r>
      <w:r w:rsidRPr="00EE14BE">
        <w:rPr>
          <w:sz w:val="28"/>
          <w:szCs w:val="28"/>
        </w:rPr>
        <w:br/>
      </w:r>
      <w:r w:rsidRPr="00EE14BE">
        <w:rPr>
          <w:rStyle w:val="ab"/>
          <w:sz w:val="28"/>
          <w:szCs w:val="28"/>
        </w:rPr>
        <w:t>Mediate problems</w:t>
      </w:r>
      <w:r>
        <w:rPr>
          <w:sz w:val="28"/>
          <w:szCs w:val="28"/>
        </w:rPr>
        <w:t xml:space="preserve"> </w:t>
      </w:r>
      <w:r w:rsidRPr="00EE14BE">
        <w:rPr>
          <w:sz w:val="28"/>
          <w:szCs w:val="28"/>
        </w:rPr>
        <w:t>– управлять проблемами</w:t>
      </w:r>
      <w:r w:rsidRPr="00EE14BE">
        <w:rPr>
          <w:sz w:val="28"/>
          <w:szCs w:val="28"/>
        </w:rPr>
        <w:br/>
      </w:r>
      <w:r w:rsidRPr="00EE14BE">
        <w:rPr>
          <w:rStyle w:val="ab"/>
          <w:sz w:val="28"/>
          <w:szCs w:val="28"/>
        </w:rPr>
        <w:t>Motivate people</w:t>
      </w:r>
      <w:r>
        <w:rPr>
          <w:sz w:val="28"/>
          <w:szCs w:val="28"/>
        </w:rPr>
        <w:t xml:space="preserve"> </w:t>
      </w:r>
      <w:r w:rsidRPr="00EE14BE">
        <w:rPr>
          <w:sz w:val="28"/>
          <w:szCs w:val="28"/>
        </w:rPr>
        <w:t>– мотивировать людей</w:t>
      </w:r>
      <w:r w:rsidRPr="00EE14BE">
        <w:rPr>
          <w:sz w:val="28"/>
          <w:szCs w:val="28"/>
        </w:rPr>
        <w:br/>
      </w:r>
      <w:r w:rsidRPr="00EE14BE">
        <w:rPr>
          <w:rStyle w:val="ab"/>
          <w:sz w:val="28"/>
          <w:szCs w:val="28"/>
        </w:rPr>
        <w:t>Negotiate agreements</w:t>
      </w:r>
      <w:r>
        <w:rPr>
          <w:sz w:val="28"/>
          <w:szCs w:val="28"/>
        </w:rPr>
        <w:t xml:space="preserve"> </w:t>
      </w:r>
      <w:r w:rsidRPr="00EE14BE">
        <w:rPr>
          <w:sz w:val="28"/>
          <w:szCs w:val="28"/>
        </w:rPr>
        <w:t>– согласовывать договора</w:t>
      </w:r>
      <w:r w:rsidRPr="00EE14BE">
        <w:rPr>
          <w:sz w:val="28"/>
          <w:szCs w:val="28"/>
        </w:rPr>
        <w:br/>
      </w:r>
      <w:r w:rsidRPr="00EE14BE">
        <w:rPr>
          <w:rStyle w:val="ab"/>
          <w:sz w:val="28"/>
          <w:szCs w:val="28"/>
        </w:rPr>
        <w:t>Planning</w:t>
      </w:r>
      <w:r>
        <w:rPr>
          <w:sz w:val="28"/>
          <w:szCs w:val="28"/>
        </w:rPr>
        <w:t xml:space="preserve"> </w:t>
      </w:r>
      <w:r w:rsidRPr="00EE14BE">
        <w:rPr>
          <w:sz w:val="28"/>
          <w:szCs w:val="28"/>
        </w:rPr>
        <w:t>— планирование</w:t>
      </w:r>
      <w:r w:rsidRPr="00EE14BE">
        <w:rPr>
          <w:sz w:val="28"/>
          <w:szCs w:val="28"/>
        </w:rPr>
        <w:br/>
      </w:r>
      <w:r w:rsidRPr="00EE14BE">
        <w:rPr>
          <w:rStyle w:val="ab"/>
          <w:sz w:val="28"/>
          <w:szCs w:val="28"/>
        </w:rPr>
        <w:t>Results</w:t>
      </w:r>
      <w:r>
        <w:rPr>
          <w:sz w:val="28"/>
          <w:szCs w:val="28"/>
        </w:rPr>
        <w:t xml:space="preserve"> </w:t>
      </w:r>
      <w:r w:rsidRPr="00EE14BE">
        <w:rPr>
          <w:rStyle w:val="ab"/>
          <w:sz w:val="28"/>
          <w:szCs w:val="28"/>
        </w:rPr>
        <w:t>oriented</w:t>
      </w:r>
      <w:r>
        <w:rPr>
          <w:sz w:val="28"/>
          <w:szCs w:val="28"/>
        </w:rPr>
        <w:t xml:space="preserve"> </w:t>
      </w:r>
      <w:r w:rsidRPr="00EE14BE">
        <w:rPr>
          <w:sz w:val="28"/>
          <w:szCs w:val="28"/>
        </w:rPr>
        <w:t>– ориентированный на результаты</w:t>
      </w:r>
      <w:r w:rsidRPr="00EE14BE">
        <w:rPr>
          <w:sz w:val="28"/>
          <w:szCs w:val="28"/>
        </w:rPr>
        <w:br/>
      </w:r>
      <w:r w:rsidRPr="00EE14BE">
        <w:rPr>
          <w:rStyle w:val="ab"/>
          <w:sz w:val="28"/>
          <w:szCs w:val="28"/>
        </w:rPr>
        <w:t>Risk taker</w:t>
      </w:r>
      <w:r>
        <w:rPr>
          <w:sz w:val="28"/>
          <w:szCs w:val="28"/>
        </w:rPr>
        <w:t xml:space="preserve"> </w:t>
      </w:r>
      <w:r w:rsidRPr="00EE14BE">
        <w:rPr>
          <w:sz w:val="28"/>
          <w:szCs w:val="28"/>
        </w:rPr>
        <w:t>– принимающий на себя риск</w:t>
      </w:r>
      <w:r w:rsidRPr="00EE14BE">
        <w:rPr>
          <w:sz w:val="28"/>
          <w:szCs w:val="28"/>
        </w:rPr>
        <w:br/>
      </w:r>
      <w:r w:rsidRPr="00EE14BE">
        <w:rPr>
          <w:rStyle w:val="ab"/>
          <w:sz w:val="28"/>
          <w:szCs w:val="28"/>
        </w:rPr>
        <w:t>Run meetings</w:t>
      </w:r>
      <w:r>
        <w:rPr>
          <w:sz w:val="28"/>
          <w:szCs w:val="28"/>
        </w:rPr>
        <w:t xml:space="preserve"> </w:t>
      </w:r>
      <w:r w:rsidRPr="00EE14BE">
        <w:rPr>
          <w:sz w:val="28"/>
          <w:szCs w:val="28"/>
        </w:rPr>
        <w:t>– проведение встреч</w:t>
      </w:r>
      <w:r w:rsidRPr="00EE14BE">
        <w:rPr>
          <w:sz w:val="28"/>
          <w:szCs w:val="28"/>
        </w:rPr>
        <w:br/>
      </w:r>
      <w:r w:rsidRPr="00EE14BE">
        <w:rPr>
          <w:rStyle w:val="ab"/>
          <w:sz w:val="28"/>
          <w:szCs w:val="28"/>
        </w:rPr>
        <w:t>Self-confident</w:t>
      </w:r>
      <w:r>
        <w:rPr>
          <w:sz w:val="28"/>
          <w:szCs w:val="28"/>
        </w:rPr>
        <w:t xml:space="preserve"> </w:t>
      </w:r>
      <w:r w:rsidRPr="00EE14BE">
        <w:rPr>
          <w:sz w:val="28"/>
          <w:szCs w:val="28"/>
        </w:rPr>
        <w:t>– уверенный в себе</w:t>
      </w:r>
      <w:r w:rsidRPr="00EE14BE">
        <w:rPr>
          <w:sz w:val="28"/>
          <w:szCs w:val="28"/>
        </w:rPr>
        <w:br/>
      </w:r>
      <w:r w:rsidRPr="00EE14BE">
        <w:rPr>
          <w:rStyle w:val="ab"/>
          <w:sz w:val="28"/>
          <w:szCs w:val="28"/>
        </w:rPr>
        <w:t>Self-motivated</w:t>
      </w:r>
      <w:r>
        <w:rPr>
          <w:sz w:val="28"/>
          <w:szCs w:val="28"/>
        </w:rPr>
        <w:t xml:space="preserve"> </w:t>
      </w:r>
      <w:r w:rsidRPr="00EE14BE">
        <w:rPr>
          <w:sz w:val="28"/>
          <w:szCs w:val="28"/>
        </w:rPr>
        <w:t>– «само-мотивируемый» — высоко-инициативный работник, способный целеустремленно работать без внешних мотиваций</w:t>
      </w:r>
      <w:r w:rsidRPr="00EE14BE">
        <w:rPr>
          <w:sz w:val="28"/>
          <w:szCs w:val="28"/>
        </w:rPr>
        <w:br/>
      </w:r>
      <w:r w:rsidRPr="00EE14BE">
        <w:rPr>
          <w:rStyle w:val="ab"/>
          <w:sz w:val="28"/>
          <w:szCs w:val="28"/>
        </w:rPr>
        <w:t>Solve problems</w:t>
      </w:r>
      <w:r>
        <w:rPr>
          <w:sz w:val="28"/>
          <w:szCs w:val="28"/>
        </w:rPr>
        <w:t xml:space="preserve"> </w:t>
      </w:r>
      <w:r w:rsidRPr="00EE14BE">
        <w:rPr>
          <w:sz w:val="28"/>
          <w:szCs w:val="28"/>
        </w:rPr>
        <w:t>– решать проблемы</w:t>
      </w:r>
      <w:r w:rsidRPr="00EE14BE">
        <w:rPr>
          <w:sz w:val="28"/>
          <w:szCs w:val="28"/>
        </w:rPr>
        <w:br/>
      </w:r>
      <w:r w:rsidRPr="00EE14BE">
        <w:rPr>
          <w:rStyle w:val="ab"/>
          <w:sz w:val="28"/>
          <w:szCs w:val="28"/>
        </w:rPr>
        <w:t>Judgment</w:t>
      </w:r>
      <w:r>
        <w:rPr>
          <w:sz w:val="28"/>
          <w:szCs w:val="28"/>
        </w:rPr>
        <w:t xml:space="preserve"> </w:t>
      </w:r>
      <w:r w:rsidRPr="00EE14BE">
        <w:rPr>
          <w:sz w:val="28"/>
          <w:szCs w:val="28"/>
        </w:rPr>
        <w:t>– оценка действий других</w:t>
      </w:r>
      <w:r w:rsidRPr="00EE14BE">
        <w:rPr>
          <w:sz w:val="28"/>
          <w:szCs w:val="28"/>
        </w:rPr>
        <w:br/>
      </w:r>
      <w:r w:rsidRPr="00EE14BE">
        <w:rPr>
          <w:rStyle w:val="ab"/>
          <w:sz w:val="28"/>
          <w:szCs w:val="28"/>
        </w:rPr>
        <w:t>Integrity</w:t>
      </w:r>
      <w:r>
        <w:rPr>
          <w:rStyle w:val="ab"/>
          <w:sz w:val="28"/>
          <w:szCs w:val="28"/>
        </w:rPr>
        <w:t xml:space="preserve"> </w:t>
      </w:r>
      <w:r w:rsidRPr="00EE14BE">
        <w:rPr>
          <w:sz w:val="28"/>
          <w:szCs w:val="28"/>
        </w:rPr>
        <w:t>– целостность, прямота</w:t>
      </w:r>
      <w:r w:rsidRPr="00EE14BE">
        <w:rPr>
          <w:sz w:val="28"/>
          <w:szCs w:val="28"/>
        </w:rPr>
        <w:br/>
      </w:r>
      <w:r w:rsidRPr="00EE14BE">
        <w:rPr>
          <w:rStyle w:val="ab"/>
          <w:sz w:val="28"/>
          <w:szCs w:val="28"/>
        </w:rPr>
        <w:t>Coordinating</w:t>
      </w:r>
      <w:r>
        <w:rPr>
          <w:sz w:val="28"/>
          <w:szCs w:val="28"/>
        </w:rPr>
        <w:t xml:space="preserve"> </w:t>
      </w:r>
      <w:r w:rsidRPr="00EE14BE">
        <w:rPr>
          <w:sz w:val="28"/>
          <w:szCs w:val="28"/>
        </w:rPr>
        <w:t>— координация</w:t>
      </w:r>
      <w:r w:rsidRPr="00EE14BE">
        <w:rPr>
          <w:sz w:val="28"/>
          <w:szCs w:val="28"/>
        </w:rPr>
        <w:br/>
      </w:r>
      <w:r w:rsidRPr="00EE14BE">
        <w:rPr>
          <w:rStyle w:val="ab"/>
          <w:sz w:val="28"/>
          <w:szCs w:val="28"/>
        </w:rPr>
        <w:t>Work schedules</w:t>
      </w:r>
      <w:r>
        <w:rPr>
          <w:sz w:val="28"/>
          <w:szCs w:val="28"/>
        </w:rPr>
        <w:t xml:space="preserve"> </w:t>
      </w:r>
      <w:r w:rsidRPr="00EE14BE">
        <w:rPr>
          <w:sz w:val="28"/>
          <w:szCs w:val="28"/>
        </w:rPr>
        <w:t>– составление планов</w:t>
      </w:r>
      <w:r w:rsidRPr="00EE14BE">
        <w:rPr>
          <w:sz w:val="28"/>
          <w:szCs w:val="28"/>
        </w:rPr>
        <w:br/>
      </w:r>
      <w:r w:rsidRPr="00EE14BE">
        <w:rPr>
          <w:rStyle w:val="ab"/>
          <w:sz w:val="28"/>
          <w:szCs w:val="28"/>
        </w:rPr>
        <w:t>Results oriented</w:t>
      </w:r>
      <w:r>
        <w:rPr>
          <w:sz w:val="28"/>
          <w:szCs w:val="28"/>
        </w:rPr>
        <w:t xml:space="preserve"> </w:t>
      </w:r>
      <w:r w:rsidRPr="00EE14BE">
        <w:rPr>
          <w:sz w:val="28"/>
          <w:szCs w:val="28"/>
        </w:rPr>
        <w:t>– ориентированный на достижение результатов</w:t>
      </w:r>
      <w:r w:rsidRPr="00EE14BE">
        <w:rPr>
          <w:sz w:val="28"/>
          <w:szCs w:val="28"/>
        </w:rPr>
        <w:br/>
      </w:r>
      <w:r w:rsidRPr="00EE14BE">
        <w:rPr>
          <w:rStyle w:val="ab"/>
          <w:sz w:val="28"/>
          <w:szCs w:val="28"/>
        </w:rPr>
        <w:t>Self directed</w:t>
      </w:r>
      <w:r>
        <w:rPr>
          <w:sz w:val="28"/>
          <w:szCs w:val="28"/>
        </w:rPr>
        <w:t xml:space="preserve"> </w:t>
      </w:r>
      <w:r w:rsidRPr="00EE14BE">
        <w:rPr>
          <w:sz w:val="28"/>
          <w:szCs w:val="28"/>
        </w:rPr>
        <w:t>– «само-направляемый» — способный самостоятельно ставить задачи, находить и реализовывать способы решения</w:t>
      </w:r>
      <w:r w:rsidRPr="00EE14BE">
        <w:rPr>
          <w:sz w:val="28"/>
          <w:szCs w:val="28"/>
        </w:rPr>
        <w:br/>
      </w:r>
      <w:r w:rsidRPr="00EE14BE">
        <w:rPr>
          <w:rStyle w:val="ab"/>
          <w:sz w:val="28"/>
          <w:szCs w:val="28"/>
        </w:rPr>
        <w:t>Multi-tasking</w:t>
      </w:r>
      <w:r>
        <w:rPr>
          <w:sz w:val="28"/>
          <w:szCs w:val="28"/>
        </w:rPr>
        <w:t xml:space="preserve"> </w:t>
      </w:r>
      <w:r w:rsidRPr="00EE14BE">
        <w:rPr>
          <w:sz w:val="28"/>
          <w:szCs w:val="28"/>
        </w:rPr>
        <w:t>– способный решать много задач одновременно</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Goal setting</w:t>
      </w:r>
      <w:r>
        <w:rPr>
          <w:sz w:val="28"/>
          <w:szCs w:val="28"/>
        </w:rPr>
        <w:t xml:space="preserve"> </w:t>
      </w:r>
      <w:r w:rsidRPr="00EE14BE">
        <w:rPr>
          <w:sz w:val="28"/>
          <w:szCs w:val="28"/>
        </w:rPr>
        <w:t>– постановка целей</w:t>
      </w:r>
      <w:r w:rsidRPr="00EE14BE">
        <w:rPr>
          <w:sz w:val="28"/>
          <w:szCs w:val="28"/>
        </w:rPr>
        <w:br/>
      </w:r>
      <w:r w:rsidRPr="00EE14BE">
        <w:rPr>
          <w:rStyle w:val="ab"/>
          <w:sz w:val="28"/>
          <w:szCs w:val="28"/>
        </w:rPr>
        <w:t>Strategic planning</w:t>
      </w:r>
      <w:r>
        <w:rPr>
          <w:sz w:val="28"/>
          <w:szCs w:val="28"/>
        </w:rPr>
        <w:t xml:space="preserve"> </w:t>
      </w:r>
      <w:r w:rsidRPr="00EE14BE">
        <w:rPr>
          <w:sz w:val="28"/>
          <w:szCs w:val="28"/>
        </w:rPr>
        <w:t>– стратегическое планирование</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6. Творческие/артистические навыки — Creative/Artistic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Artistic</w:t>
      </w:r>
      <w:r>
        <w:rPr>
          <w:sz w:val="28"/>
          <w:szCs w:val="28"/>
        </w:rPr>
        <w:t xml:space="preserve"> </w:t>
      </w:r>
      <w:r w:rsidRPr="00EE14BE">
        <w:rPr>
          <w:sz w:val="28"/>
          <w:szCs w:val="28"/>
        </w:rPr>
        <w:t>– артистический, художественный</w:t>
      </w:r>
      <w:r w:rsidRPr="00EE14BE">
        <w:rPr>
          <w:sz w:val="28"/>
          <w:szCs w:val="28"/>
        </w:rPr>
        <w:br/>
      </w:r>
      <w:r w:rsidRPr="00EE14BE">
        <w:rPr>
          <w:rStyle w:val="ab"/>
          <w:sz w:val="28"/>
          <w:szCs w:val="28"/>
        </w:rPr>
        <w:t>Drawing</w:t>
      </w:r>
      <w:r>
        <w:rPr>
          <w:sz w:val="28"/>
          <w:szCs w:val="28"/>
        </w:rPr>
        <w:t xml:space="preserve"> </w:t>
      </w:r>
      <w:r w:rsidRPr="00EE14BE">
        <w:rPr>
          <w:sz w:val="28"/>
          <w:szCs w:val="28"/>
        </w:rPr>
        <w:t>— рисование</w:t>
      </w:r>
      <w:r w:rsidRPr="00EE14BE">
        <w:rPr>
          <w:sz w:val="28"/>
          <w:szCs w:val="28"/>
        </w:rPr>
        <w:br/>
      </w:r>
      <w:r w:rsidRPr="00EE14BE">
        <w:rPr>
          <w:rStyle w:val="ab"/>
          <w:sz w:val="28"/>
          <w:szCs w:val="28"/>
        </w:rPr>
        <w:t>Expressive</w:t>
      </w:r>
      <w:r>
        <w:rPr>
          <w:sz w:val="28"/>
          <w:szCs w:val="28"/>
        </w:rPr>
        <w:t xml:space="preserve"> </w:t>
      </w:r>
      <w:r w:rsidRPr="00EE14BE">
        <w:rPr>
          <w:sz w:val="28"/>
          <w:szCs w:val="28"/>
        </w:rPr>
        <w:t>— выразительный</w:t>
      </w:r>
      <w:r w:rsidRPr="00EE14BE">
        <w:rPr>
          <w:sz w:val="28"/>
          <w:szCs w:val="28"/>
        </w:rPr>
        <w:br/>
      </w:r>
      <w:r w:rsidRPr="00EE14BE">
        <w:rPr>
          <w:rStyle w:val="ab"/>
          <w:sz w:val="28"/>
          <w:szCs w:val="28"/>
        </w:rPr>
        <w:t>Perform</w:t>
      </w:r>
      <w:r>
        <w:rPr>
          <w:sz w:val="28"/>
          <w:szCs w:val="28"/>
        </w:rPr>
        <w:t xml:space="preserve"> </w:t>
      </w:r>
      <w:r w:rsidRPr="00EE14BE">
        <w:rPr>
          <w:sz w:val="28"/>
          <w:szCs w:val="28"/>
        </w:rPr>
        <w:t>– выступать перед публикой</w:t>
      </w:r>
      <w:r w:rsidRPr="00EE14BE">
        <w:rPr>
          <w:sz w:val="28"/>
          <w:szCs w:val="28"/>
        </w:rPr>
        <w:br/>
      </w:r>
      <w:r w:rsidRPr="00EE14BE">
        <w:rPr>
          <w:rStyle w:val="ab"/>
          <w:sz w:val="28"/>
          <w:szCs w:val="28"/>
        </w:rPr>
        <w:t>Present artistic ideas</w:t>
      </w:r>
      <w:r>
        <w:rPr>
          <w:sz w:val="28"/>
          <w:szCs w:val="28"/>
        </w:rPr>
        <w:t xml:space="preserve"> </w:t>
      </w:r>
      <w:r w:rsidRPr="00EE14BE">
        <w:rPr>
          <w:sz w:val="28"/>
          <w:szCs w:val="28"/>
        </w:rPr>
        <w:t>– представлять артистические идеи</w:t>
      </w:r>
      <w:r w:rsidRPr="00EE14BE">
        <w:rPr>
          <w:sz w:val="28"/>
          <w:szCs w:val="28"/>
        </w:rPr>
        <w:br/>
      </w:r>
      <w:r w:rsidRPr="00EE14BE">
        <w:rPr>
          <w:rStyle w:val="ab"/>
          <w:sz w:val="28"/>
          <w:szCs w:val="28"/>
        </w:rPr>
        <w:t>Dance, body movement</w:t>
      </w:r>
      <w:r>
        <w:rPr>
          <w:sz w:val="28"/>
          <w:szCs w:val="28"/>
        </w:rPr>
        <w:t xml:space="preserve"> </w:t>
      </w:r>
      <w:r w:rsidRPr="00EE14BE">
        <w:rPr>
          <w:sz w:val="28"/>
          <w:szCs w:val="28"/>
        </w:rPr>
        <w:t>– танец, движение тела</w:t>
      </w:r>
      <w:r w:rsidRPr="00EE14BE">
        <w:rPr>
          <w:sz w:val="28"/>
          <w:szCs w:val="28"/>
        </w:rPr>
        <w:br/>
      </w:r>
      <w:r w:rsidRPr="00EE14BE">
        <w:rPr>
          <w:rStyle w:val="ab"/>
          <w:sz w:val="28"/>
          <w:szCs w:val="28"/>
        </w:rPr>
        <w:t>Visualize shapes</w:t>
      </w:r>
      <w:r>
        <w:rPr>
          <w:sz w:val="28"/>
          <w:szCs w:val="28"/>
        </w:rPr>
        <w:t xml:space="preserve"> </w:t>
      </w:r>
      <w:r w:rsidRPr="00EE14BE">
        <w:rPr>
          <w:sz w:val="28"/>
          <w:szCs w:val="28"/>
        </w:rPr>
        <w:t>– визуализация форм</w:t>
      </w:r>
      <w:r w:rsidRPr="00EE14BE">
        <w:rPr>
          <w:sz w:val="28"/>
          <w:szCs w:val="28"/>
        </w:rPr>
        <w:br/>
      </w:r>
      <w:r w:rsidRPr="00EE14BE">
        <w:rPr>
          <w:rStyle w:val="ab"/>
          <w:sz w:val="28"/>
          <w:szCs w:val="28"/>
        </w:rPr>
        <w:t>Designing</w:t>
      </w:r>
      <w:r>
        <w:rPr>
          <w:sz w:val="28"/>
          <w:szCs w:val="28"/>
        </w:rPr>
        <w:t xml:space="preserve"> </w:t>
      </w:r>
      <w:r w:rsidRPr="00EE14BE">
        <w:rPr>
          <w:sz w:val="28"/>
          <w:szCs w:val="28"/>
        </w:rPr>
        <w:t>— дизайн</w:t>
      </w:r>
      <w:r w:rsidRPr="00EE14BE">
        <w:rPr>
          <w:sz w:val="28"/>
          <w:szCs w:val="28"/>
        </w:rPr>
        <w:br/>
      </w:r>
      <w:r w:rsidRPr="00EE14BE">
        <w:rPr>
          <w:rStyle w:val="ab"/>
          <w:sz w:val="28"/>
          <w:szCs w:val="28"/>
        </w:rPr>
        <w:t>Model making</w:t>
      </w:r>
      <w:r>
        <w:rPr>
          <w:sz w:val="28"/>
          <w:szCs w:val="28"/>
        </w:rPr>
        <w:t xml:space="preserve"> </w:t>
      </w:r>
      <w:r w:rsidRPr="00EE14BE">
        <w:rPr>
          <w:sz w:val="28"/>
          <w:szCs w:val="28"/>
        </w:rPr>
        <w:t>– построение модели</w:t>
      </w:r>
      <w:r w:rsidRPr="00EE14BE">
        <w:rPr>
          <w:sz w:val="28"/>
          <w:szCs w:val="28"/>
        </w:rPr>
        <w:br/>
      </w:r>
      <w:r w:rsidRPr="00EE14BE">
        <w:rPr>
          <w:rStyle w:val="ab"/>
          <w:sz w:val="28"/>
          <w:szCs w:val="28"/>
        </w:rPr>
        <w:t>Handicrafts</w:t>
      </w:r>
      <w:r>
        <w:rPr>
          <w:sz w:val="28"/>
          <w:szCs w:val="28"/>
        </w:rPr>
        <w:t xml:space="preserve"> </w:t>
      </w:r>
      <w:r w:rsidRPr="00EE14BE">
        <w:rPr>
          <w:sz w:val="28"/>
          <w:szCs w:val="28"/>
        </w:rPr>
        <w:t>– вещи ручной работы</w:t>
      </w:r>
      <w:r w:rsidRPr="00EE14BE">
        <w:rPr>
          <w:sz w:val="28"/>
          <w:szCs w:val="28"/>
        </w:rPr>
        <w:br/>
      </w:r>
      <w:r w:rsidRPr="00EE14BE">
        <w:rPr>
          <w:rStyle w:val="ab"/>
          <w:sz w:val="28"/>
          <w:szCs w:val="28"/>
        </w:rPr>
        <w:t>Poetic images</w:t>
      </w:r>
      <w:r>
        <w:rPr>
          <w:sz w:val="28"/>
          <w:szCs w:val="28"/>
        </w:rPr>
        <w:t xml:space="preserve"> </w:t>
      </w:r>
      <w:r w:rsidRPr="00EE14BE">
        <w:rPr>
          <w:sz w:val="28"/>
          <w:szCs w:val="28"/>
        </w:rPr>
        <w:t>– поэтические образы</w:t>
      </w:r>
      <w:r w:rsidRPr="00EE14BE">
        <w:rPr>
          <w:sz w:val="28"/>
          <w:szCs w:val="28"/>
        </w:rPr>
        <w:br/>
      </w:r>
      <w:r w:rsidRPr="00EE14BE">
        <w:rPr>
          <w:rStyle w:val="ab"/>
          <w:sz w:val="28"/>
          <w:szCs w:val="28"/>
        </w:rPr>
        <w:t>Visualizing</w:t>
      </w:r>
      <w:r>
        <w:rPr>
          <w:sz w:val="28"/>
          <w:szCs w:val="28"/>
        </w:rPr>
        <w:t xml:space="preserve"> </w:t>
      </w:r>
      <w:r w:rsidRPr="00EE14BE">
        <w:rPr>
          <w:sz w:val="28"/>
          <w:szCs w:val="28"/>
        </w:rPr>
        <w:t>— визуализация</w:t>
      </w:r>
      <w:r w:rsidRPr="00EE14BE">
        <w:rPr>
          <w:sz w:val="28"/>
          <w:szCs w:val="28"/>
        </w:rPr>
        <w:br/>
      </w:r>
      <w:r w:rsidRPr="00EE14BE">
        <w:rPr>
          <w:rStyle w:val="ab"/>
          <w:sz w:val="28"/>
          <w:szCs w:val="28"/>
        </w:rPr>
        <w:t>Illustrating, sketching</w:t>
      </w:r>
      <w:r>
        <w:rPr>
          <w:sz w:val="28"/>
          <w:szCs w:val="28"/>
        </w:rPr>
        <w:t xml:space="preserve"> </w:t>
      </w:r>
      <w:r w:rsidRPr="00EE14BE">
        <w:rPr>
          <w:sz w:val="28"/>
          <w:szCs w:val="28"/>
        </w:rPr>
        <w:t>– иллюстрирование, черчение</w:t>
      </w:r>
      <w:r w:rsidRPr="00EE14BE">
        <w:rPr>
          <w:sz w:val="28"/>
          <w:szCs w:val="28"/>
        </w:rPr>
        <w:br/>
      </w:r>
      <w:r w:rsidRPr="00EE14BE">
        <w:rPr>
          <w:rStyle w:val="ab"/>
          <w:sz w:val="28"/>
          <w:szCs w:val="28"/>
        </w:rPr>
        <w:t>Photography</w:t>
      </w:r>
      <w:r>
        <w:rPr>
          <w:sz w:val="28"/>
          <w:szCs w:val="28"/>
        </w:rPr>
        <w:t xml:space="preserve"> </w:t>
      </w:r>
      <w:r w:rsidRPr="00EE14BE">
        <w:rPr>
          <w:sz w:val="28"/>
          <w:szCs w:val="28"/>
        </w:rPr>
        <w:t>— фотография</w:t>
      </w:r>
      <w:r>
        <w:rPr>
          <w:rFonts w:ascii="Helvetica" w:hAnsi="Helvetica"/>
          <w:color w:val="363636"/>
        </w:rPr>
        <w:br/>
      </w:r>
      <w:r w:rsidRPr="00EE14BE">
        <w:rPr>
          <w:rStyle w:val="ab"/>
          <w:sz w:val="28"/>
          <w:szCs w:val="28"/>
        </w:rPr>
        <w:t>Mechanical drawing</w:t>
      </w:r>
      <w:r>
        <w:rPr>
          <w:sz w:val="28"/>
          <w:szCs w:val="28"/>
        </w:rPr>
        <w:t xml:space="preserve"> </w:t>
      </w:r>
      <w:r w:rsidRPr="00EE14BE">
        <w:rPr>
          <w:sz w:val="28"/>
          <w:szCs w:val="28"/>
        </w:rPr>
        <w:t>– сборочное черчение</w:t>
      </w:r>
    </w:p>
    <w:p w:rsidR="00EE14BE" w:rsidRPr="00661D85" w:rsidRDefault="004715D2" w:rsidP="00731704">
      <w:pPr>
        <w:ind w:firstLine="0"/>
        <w:jc w:val="center"/>
        <w:rPr>
          <w:rFonts w:cs="Times New Roman"/>
          <w:b/>
          <w:bCs/>
          <w:color w:val="auto"/>
        </w:rPr>
      </w:pPr>
      <w:r>
        <w:rPr>
          <w:rFonts w:cs="Times New Roman"/>
          <w:b/>
          <w:bCs/>
          <w:color w:val="auto"/>
          <w:lang w:val="en-US"/>
        </w:rPr>
        <w:t>Grammar</w:t>
      </w:r>
    </w:p>
    <w:p w:rsidR="00EE14BE" w:rsidRPr="00661D85" w:rsidRDefault="00EE14BE" w:rsidP="00731704">
      <w:pPr>
        <w:ind w:firstLine="0"/>
        <w:jc w:val="center"/>
        <w:rPr>
          <w:rFonts w:cs="Times New Roman"/>
          <w:b/>
          <w:bCs/>
          <w:color w:val="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4715D2">
        <w:rPr>
          <w:rFonts w:eastAsia="Times New Roman" w:cs="Times New Roman"/>
          <w:b/>
          <w:iCs/>
          <w:color w:val="auto"/>
          <w:bdr w:val="none" w:sz="0" w:space="0" w:color="auto"/>
        </w:rPr>
        <w:t>1. Раскройте скобки, употребляя глаголы в</w:t>
      </w:r>
      <w:r w:rsidRPr="004715D2">
        <w:rPr>
          <w:rFonts w:eastAsia="Times New Roman" w:cs="Times New Roman"/>
          <w:b/>
          <w:bCs/>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4715D2">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4715D2">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My working day (to begin) at seven o'clock. I (to get) up, (to switch) on the radio and (to do) my morning exercises. It (to take) me fifteen minutes. At half past seven we (to have) breakfast. My father and I (to leave) home at eight o'clock. He (to take) a bus to his factory. My mother (to be) a doctor, she (to leave) home at nine o'clock. In the evening we (to gather) in the living room. We (to watch) TV and (to talk).</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2. My sister (to get) up at eight o’clock. 3. She (to be) a schoolgirl. She (to go) to school in the afternoon. 4. Jane (to be) fond of sports. She (to do) her morning exercises every day. 5. For breakfast she (to have) two eggs, a sandwich and a cup of tea. 6. After breakfast she (to go) to school. 7. It (to take) him two hours to do his homework. 8. She (to speak) French well</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i/>
          <w:iCs/>
          <w:color w:val="auto"/>
          <w:bdr w:val="none" w:sz="0" w:space="0" w:color="auto"/>
          <w:lang w:val="en-US"/>
        </w:rPr>
      </w:pPr>
      <w:r w:rsidRPr="00661D85">
        <w:rPr>
          <w:rFonts w:eastAsia="Times New Roman" w:cs="Times New Roman"/>
          <w:color w:val="auto"/>
          <w:bdr w:val="none" w:sz="0" w:space="0" w:color="auto"/>
          <w:lang w:val="en-US"/>
        </w:rPr>
        <w:br/>
      </w:r>
      <w:r w:rsidRPr="00661D85">
        <w:rPr>
          <w:rFonts w:eastAsia="Times New Roman" w:cs="Times New Roman"/>
          <w:b/>
          <w:iCs/>
          <w:color w:val="auto"/>
          <w:bdr w:val="none" w:sz="0" w:space="0" w:color="auto"/>
          <w:lang w:val="en-US"/>
        </w:rPr>
        <w:t xml:space="preserve">2. </w:t>
      </w:r>
      <w:r w:rsidRPr="004715D2">
        <w:rPr>
          <w:rFonts w:eastAsia="Times New Roman" w:cs="Times New Roman"/>
          <w:b/>
          <w:iCs/>
          <w:color w:val="auto"/>
          <w:bdr w:val="none" w:sz="0" w:space="0" w:color="auto"/>
        </w:rPr>
        <w:t>Раскройте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скобки</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употребляя</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
          <w:iCs/>
          <w:color w:val="auto"/>
          <w:bdr w:val="none" w:sz="0" w:space="0" w:color="auto"/>
          <w:lang w:val="en-US"/>
        </w:rPr>
        <w:t xml:space="preserve"> </w:t>
      </w:r>
      <w:r w:rsidRPr="004715D2">
        <w:rPr>
          <w:rFonts w:eastAsia="Times New Roman" w:cs="Times New Roman"/>
          <w:b/>
          <w:bCs/>
          <w:i/>
          <w:iCs/>
          <w:color w:val="auto"/>
          <w:bdr w:val="none" w:sz="0" w:space="0" w:color="auto"/>
          <w:lang w:val="en-US"/>
        </w:rPr>
        <w:t>Present</w:t>
      </w:r>
      <w:r w:rsidRPr="00661D85">
        <w:rPr>
          <w:rFonts w:eastAsia="Times New Roman" w:cs="Times New Roman"/>
          <w:b/>
          <w:bCs/>
          <w:i/>
          <w:iCs/>
          <w:color w:val="auto"/>
          <w:bdr w:val="none" w:sz="0" w:space="0" w:color="auto"/>
          <w:lang w:val="en-US"/>
        </w:rPr>
        <w:t xml:space="preserve"> </w:t>
      </w:r>
      <w:r w:rsidRPr="004715D2">
        <w:rPr>
          <w:rFonts w:eastAsia="Times New Roman" w:cs="Times New Roman"/>
          <w:b/>
          <w:bCs/>
          <w:i/>
          <w:iCs/>
          <w:color w:val="auto"/>
          <w:bdr w:val="none" w:sz="0" w:space="0" w:color="auto"/>
          <w:lang w:val="en-US"/>
        </w:rPr>
        <w:t>Simple</w:t>
      </w:r>
      <w:r w:rsidRPr="00661D85">
        <w:rPr>
          <w:rFonts w:eastAsia="Times New Roman" w:cs="Times New Roman"/>
          <w:b/>
          <w:i/>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1</w:t>
      </w:r>
      <w:r w:rsidRPr="004715D2">
        <w:rPr>
          <w:rFonts w:eastAsia="Times New Roman" w:cs="Times New Roman"/>
          <w:color w:val="auto"/>
          <w:bdr w:val="none" w:sz="0" w:space="0" w:color="auto"/>
          <w:lang w:val="en-US"/>
        </w:rPr>
        <w:t>. What ti</w:t>
      </w:r>
      <w:r>
        <w:rPr>
          <w:rFonts w:eastAsia="Times New Roman" w:cs="Times New Roman"/>
          <w:color w:val="auto"/>
          <w:bdr w:val="none" w:sz="0" w:space="0" w:color="auto"/>
          <w:lang w:val="en-US"/>
        </w:rPr>
        <w:t>me Andrea usually (to get) up? 2. When she (to catch) the bus? 3</w:t>
      </w:r>
      <w:r w:rsidRPr="004715D2">
        <w:rPr>
          <w:rFonts w:eastAsia="Times New Roman" w:cs="Times New Roman"/>
          <w:color w:val="auto"/>
          <w:bdr w:val="none" w:sz="0" w:space="0" w:color="auto"/>
          <w:lang w:val="en-US"/>
        </w:rPr>
        <w:t xml:space="preserve">. She (to </w:t>
      </w:r>
      <w:r>
        <w:rPr>
          <w:rFonts w:eastAsia="Times New Roman" w:cs="Times New Roman"/>
          <w:color w:val="auto"/>
          <w:bdr w:val="none" w:sz="0" w:space="0" w:color="auto"/>
          <w:lang w:val="en-US"/>
        </w:rPr>
        <w:t>take) a shower in the morning? 4. She (to go) home for lunch? 5. When she (to go) swimming? 6</w:t>
      </w:r>
      <w:r w:rsidRPr="004715D2">
        <w:rPr>
          <w:rFonts w:eastAsia="Times New Roman" w:cs="Times New Roman"/>
          <w:color w:val="auto"/>
          <w:bdr w:val="none" w:sz="0" w:space="0" w:color="auto"/>
          <w:lang w:val="en-US"/>
        </w:rPr>
        <w:t>.</w:t>
      </w:r>
      <w:r>
        <w:rPr>
          <w:rFonts w:eastAsia="Times New Roman" w:cs="Times New Roman"/>
          <w:color w:val="auto"/>
          <w:bdr w:val="none" w:sz="0" w:space="0" w:color="auto"/>
          <w:lang w:val="en-US"/>
        </w:rPr>
        <w:t xml:space="preserve"> How she (to get) to the pool? 7</w:t>
      </w:r>
      <w:r w:rsidRPr="004715D2">
        <w:rPr>
          <w:rFonts w:eastAsia="Times New Roman" w:cs="Times New Roman"/>
          <w:color w:val="auto"/>
          <w:bdr w:val="none" w:sz="0" w:space="0" w:color="auto"/>
          <w:lang w:val="en-US"/>
        </w:rPr>
        <w:t>. What she (to do) on Saturday evenings?</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AC3A4F">
        <w:rPr>
          <w:rFonts w:eastAsia="Times New Roman" w:cs="Times New Roman"/>
          <w:b/>
          <w:iCs/>
          <w:color w:val="auto"/>
          <w:bdr w:val="none" w:sz="0" w:space="0" w:color="auto"/>
        </w:rPr>
        <w:t xml:space="preserve">3. </w:t>
      </w:r>
      <w:r w:rsidRPr="004715D2">
        <w:rPr>
          <w:rFonts w:eastAsia="Times New Roman" w:cs="Times New Roman"/>
          <w:b/>
          <w:iCs/>
          <w:color w:val="auto"/>
          <w:bdr w:val="none" w:sz="0" w:space="0" w:color="auto"/>
        </w:rPr>
        <w:t>Переведите</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на</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английский</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язык</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употребляя</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глаголы</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в</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AC3A4F">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rPr>
        <w:t>(ОБЫЧНО) 1. Я работаю. 2. Мы работаем. 3. Они не работают. 4. Вы работаете? - Да. 5. Он работает? - Нет. Он учится. 6. Мой брат не учится. Он работает. 7. Ты носишь очки? 8. Вы помогаете людям? 9. Он любит читать сказки? 10. Она любит играть на скрипке? 11. Моя сестра не читает книг. 12. Наша бабушка любит спать на диване. 13. Вы любите отдыхать в кресле? 14. Мы едим и пьем в кухне. 15. Мой брат не любит читать газеты. 16. Мы спим в спальне. 17. Мой брат спит на диване в жилой комнате. 18. Моя сестра одевается перед зеркалом. 19. Мой дядя пишет книги. 20. Мы делаем упражнения в школе. 21. Я трачу свои карманные деньги на мороженое. 22. Он читает все время и не любит смотреть телевизор.</w:t>
      </w: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AC3A4F">
        <w:rPr>
          <w:rFonts w:eastAsia="Times New Roman" w:cs="Times New Roman"/>
          <w:color w:val="auto"/>
          <w:bdr w:val="none" w:sz="0" w:space="0" w:color="auto"/>
          <w:lang w:val="en-US"/>
        </w:rPr>
        <w:br/>
      </w:r>
      <w:r w:rsidRPr="004715D2">
        <w:rPr>
          <w:rFonts w:eastAsia="Times New Roman" w:cs="Times New Roman"/>
          <w:b/>
          <w:iCs/>
          <w:color w:val="auto"/>
          <w:bdr w:val="none" w:sz="0" w:space="0" w:color="auto"/>
          <w:lang w:val="en-US"/>
        </w:rPr>
        <w:t xml:space="preserve">4. </w:t>
      </w:r>
      <w:r w:rsidRPr="004715D2">
        <w:rPr>
          <w:rFonts w:eastAsia="Times New Roman" w:cs="Times New Roman"/>
          <w:b/>
          <w:iCs/>
          <w:color w:val="auto"/>
          <w:bdr w:val="none" w:sz="0" w:space="0" w:color="auto"/>
        </w:rPr>
        <w:t>Вставьте</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w:t>
      </w:r>
      <w:r w:rsidRPr="00AC3A4F">
        <w:rPr>
          <w:rFonts w:eastAsia="Times New Roman" w:cs="Times New Roman"/>
          <w:b/>
          <w:i/>
          <w:iCs/>
          <w:color w:val="auto"/>
          <w:bdr w:val="none" w:sz="0" w:space="0" w:color="auto"/>
          <w:lang w:val="en-US"/>
        </w:rPr>
        <w:t xml:space="preserve"> </w:t>
      </w:r>
      <w:r w:rsidRPr="004715D2">
        <w:rPr>
          <w:rFonts w:eastAsia="Times New Roman" w:cs="Times New Roman"/>
          <w:b/>
          <w:iCs/>
          <w:color w:val="auto"/>
          <w:bdr w:val="none" w:sz="0" w:space="0" w:color="auto"/>
        </w:rPr>
        <w:t>или</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does</w:t>
      </w:r>
      <w:r w:rsidRPr="00AC3A4F">
        <w:rPr>
          <w:rFonts w:eastAsia="Times New Roman" w:cs="Times New Roman"/>
          <w:b/>
          <w:i/>
          <w:iCs/>
          <w:color w:val="auto"/>
          <w:bdr w:val="none" w:sz="0" w:space="0" w:color="auto"/>
          <w:lang w:val="en-US"/>
        </w:rPr>
        <w:t>.</w:t>
      </w:r>
    </w:p>
    <w:p w:rsid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 you sleep well? – Yes, I ... . 2. ... your sister wash the plates? – Yes, she ... . 3. What ... the teacher ask you to do? 4. ... Kitty read English books? – Yes, she ... . 5. He ... not like porridge. </w:t>
      </w:r>
      <w:r w:rsidRPr="00AC3A4F">
        <w:rPr>
          <w:rFonts w:eastAsia="Times New Roman" w:cs="Times New Roman"/>
          <w:color w:val="auto"/>
          <w:bdr w:val="none" w:sz="0" w:space="0" w:color="auto"/>
        </w:rPr>
        <w:t xml:space="preserve">6. </w:t>
      </w:r>
      <w:r w:rsidRPr="004715D2">
        <w:rPr>
          <w:rFonts w:eastAsia="Times New Roman" w:cs="Times New Roman"/>
          <w:color w:val="auto"/>
          <w:bdr w:val="none" w:sz="0" w:space="0" w:color="auto"/>
          <w:lang w:val="en-US"/>
        </w:rPr>
        <w:t>We</w:t>
      </w:r>
      <w:r w:rsidRPr="00AC3A4F">
        <w:rPr>
          <w:rFonts w:eastAsia="Times New Roman" w:cs="Times New Roman"/>
          <w:color w:val="auto"/>
          <w:bdr w:val="none" w:sz="0" w:space="0" w:color="auto"/>
        </w:rPr>
        <w:t xml:space="preserve"> ... </w:t>
      </w:r>
      <w:r w:rsidRPr="004715D2">
        <w:rPr>
          <w:rFonts w:eastAsia="Times New Roman" w:cs="Times New Roman"/>
          <w:color w:val="auto"/>
          <w:bdr w:val="none" w:sz="0" w:space="0" w:color="auto"/>
          <w:lang w:val="en-US"/>
        </w:rPr>
        <w:t>not</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go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to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school</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in</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summer</w:t>
      </w:r>
      <w:r w:rsidRPr="00AC3A4F">
        <w:rPr>
          <w:rFonts w:eastAsia="Times New Roman" w:cs="Times New Roman"/>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rPr>
      </w:pPr>
      <w:r w:rsidRPr="00661D85">
        <w:rPr>
          <w:rFonts w:eastAsia="Times New Roman" w:cs="Times New Roman"/>
          <w:color w:val="auto"/>
          <w:bdr w:val="none" w:sz="0" w:space="0" w:color="auto"/>
        </w:rPr>
        <w:br/>
      </w:r>
      <w:r w:rsidRPr="004715D2">
        <w:rPr>
          <w:rFonts w:eastAsia="Times New Roman" w:cs="Times New Roman"/>
          <w:b/>
          <w:iCs/>
          <w:color w:val="auto"/>
          <w:bdr w:val="none" w:sz="0" w:space="0" w:color="auto"/>
        </w:rPr>
        <w:t>5. Вставьте наречия, указанные в скобках, в данные предложения.</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She is late for work. (Always) - ... . 2. George eats meat. (Never) - ... . 3. You can see foxes in the country. (Sometimes) - ... . 4. Does Tim go to school by taxi? (Usually) - ... . 5. We spend summer in France. (Usually) - ... . 6. Tom and Tim are very busy on Mondays. (Often) - ... . 7. My dog is very funny. (Sometimes) - ... . 8. Kate doesn’t go swimming. (Often) - ... . 9. Simon does his English homework. (Never) - ... .</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661D85">
        <w:rPr>
          <w:rFonts w:eastAsia="Times New Roman" w:cs="Times New Roman"/>
          <w:b/>
          <w:iCs/>
          <w:color w:val="auto"/>
          <w:bdr w:val="none" w:sz="0" w:space="0" w:color="auto"/>
          <w:lang w:val="en-US"/>
        </w:rPr>
        <w:t xml:space="preserve">6. </w:t>
      </w:r>
      <w:r w:rsidRPr="004715D2">
        <w:rPr>
          <w:rFonts w:eastAsia="Times New Roman" w:cs="Times New Roman"/>
          <w:b/>
          <w:iCs/>
          <w:color w:val="auto"/>
          <w:bdr w:val="none" w:sz="0" w:space="0" w:color="auto"/>
        </w:rPr>
        <w:t>Поставьте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данные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скобках</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нужной</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форме</w:t>
      </w:r>
      <w:r w:rsidRPr="00661D85">
        <w:rPr>
          <w:rFonts w:eastAsia="Times New Roman" w:cs="Times New Roman"/>
          <w:b/>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He ... a good footballer. (be) 2. We ... at school. (be) 3. The roses ... very beautiful. (be) 4. I ... an interesting book. (have) 5. The sun ... very hot. (be) 6. I ... my lessons very carefully. (do) 7. Elizabeth ... a new dress. (have) 8. The students ... English lessons three times a week. (do) 9. I ... a camera. (have) 10. Harry ... a tennis player. (be) 11. Tony ...a coat. (have) 12. The children’s hands ... dirty. (be) 13. Mike ... late for school. (be) 14. Ted ... a good swimmer. (be) 15. Ted ... swimming very much. (like) 16. I always ... my homework. (do) 17. I ...go to school by foot. </w:t>
      </w:r>
      <w:r w:rsidRPr="004715D2">
        <w:rPr>
          <w:rFonts w:eastAsia="Times New Roman" w:cs="Times New Roman"/>
          <w:color w:val="auto"/>
          <w:bdr w:val="none" w:sz="0" w:space="0" w:color="auto"/>
        </w:rPr>
        <w:t>(go)</w:t>
      </w:r>
    </w:p>
    <w:p w:rsidR="004715D2" w:rsidRDefault="004715D2">
      <w:pPr>
        <w:widowControl/>
        <w:spacing w:line="240" w:lineRule="auto"/>
        <w:ind w:firstLine="0"/>
        <w:jc w:val="left"/>
        <w:rPr>
          <w:rFonts w:cs="Times New Roman"/>
          <w:b/>
          <w:bCs/>
          <w:color w:val="auto"/>
        </w:rPr>
      </w:pPr>
      <w:r>
        <w:rPr>
          <w:rFonts w:cs="Times New Roman"/>
          <w:b/>
          <w:bCs/>
          <w:color w:val="auto"/>
        </w:rPr>
        <w:br w:type="page"/>
      </w:r>
    </w:p>
    <w:p w:rsidR="00EE14BE" w:rsidRPr="00EE14BE" w:rsidRDefault="004715D2" w:rsidP="00731704">
      <w:pPr>
        <w:ind w:firstLine="0"/>
        <w:jc w:val="center"/>
        <w:rPr>
          <w:rFonts w:cs="Times New Roman"/>
          <w:b/>
          <w:bCs/>
          <w:color w:val="auto"/>
        </w:rPr>
      </w:pPr>
      <w:r>
        <w:rPr>
          <w:rFonts w:cs="Times New Roman"/>
          <w:b/>
          <w:bCs/>
          <w:color w:val="auto"/>
        </w:rPr>
        <w:t>Практическое занятие № 33-37</w:t>
      </w:r>
    </w:p>
    <w:p w:rsidR="00B92A80" w:rsidRDefault="00B92A80" w:rsidP="00731704">
      <w:pPr>
        <w:ind w:firstLine="0"/>
        <w:jc w:val="center"/>
        <w:rPr>
          <w:rFonts w:cs="Times New Roman"/>
          <w:b/>
          <w:bCs/>
          <w:color w:val="auto"/>
        </w:rPr>
      </w:pPr>
    </w:p>
    <w:p w:rsidR="004715D2" w:rsidRPr="004715D2" w:rsidRDefault="004715D2" w:rsidP="004715D2">
      <w:pPr>
        <w:ind w:firstLine="0"/>
        <w:jc w:val="left"/>
        <w:rPr>
          <w:rFonts w:cs="Times New Roman"/>
          <w:b/>
          <w:bCs/>
          <w:color w:val="auto"/>
        </w:rPr>
      </w:pPr>
      <w:r>
        <w:rPr>
          <w:color w:val="000000"/>
          <w:u w:color="000000"/>
        </w:rPr>
        <w:t>Моя профессия - мое будущее!</w:t>
      </w:r>
      <w:r w:rsidRPr="004715D2">
        <w:rPr>
          <w:color w:val="000000"/>
          <w:u w:color="000000"/>
        </w:rPr>
        <w:t xml:space="preserve"> Аудирование по теме</w:t>
      </w:r>
      <w:r>
        <w:rPr>
          <w:color w:val="000000"/>
          <w:u w:color="000000"/>
        </w:rPr>
        <w:t>.</w:t>
      </w:r>
      <w:r w:rsidRPr="004715D2">
        <w:rPr>
          <w:color w:val="000000"/>
          <w:u w:color="000000"/>
        </w:rPr>
        <w:t xml:space="preserve"> Личные качества хорошего специалиста. Что влияет на выбор профессии? Эссе «Хочу быть профессионалом».</w:t>
      </w:r>
    </w:p>
    <w:p w:rsidR="004715D2" w:rsidRPr="004715D2" w:rsidRDefault="004715D2" w:rsidP="004715D2">
      <w:pPr>
        <w:ind w:firstLine="0"/>
        <w:jc w:val="left"/>
        <w:rPr>
          <w:color w:val="000000"/>
          <w:u w:color="000000"/>
        </w:rPr>
      </w:pPr>
      <w:r>
        <w:rPr>
          <w:color w:val="000000"/>
          <w:u w:color="000000"/>
        </w:rPr>
        <w:t xml:space="preserve">Грамматика: </w:t>
      </w:r>
      <w:r w:rsidRPr="004715D2">
        <w:rPr>
          <w:color w:val="000000"/>
          <w:u w:color="000000"/>
        </w:rPr>
        <w:t xml:space="preserve">Future Simple. Оборот </w:t>
      </w:r>
      <w:r w:rsidRPr="004715D2">
        <w:rPr>
          <w:color w:val="000000"/>
          <w:u w:color="000000"/>
          <w:lang w:val="en-US"/>
        </w:rPr>
        <w:t>there</w:t>
      </w:r>
      <w:r w:rsidRPr="004715D2">
        <w:rPr>
          <w:color w:val="000000"/>
          <w:u w:color="000000"/>
        </w:rPr>
        <w:t xml:space="preserve"> </w:t>
      </w:r>
      <w:r w:rsidRPr="004715D2">
        <w:rPr>
          <w:color w:val="000000"/>
          <w:u w:color="000000"/>
          <w:lang w:val="en-US"/>
        </w:rPr>
        <w:t>is</w:t>
      </w:r>
      <w:r w:rsidRPr="004715D2">
        <w:rPr>
          <w:color w:val="000000"/>
          <w:u w:color="000000"/>
        </w:rPr>
        <w:t>/</w:t>
      </w:r>
      <w:r w:rsidRPr="004715D2">
        <w:rPr>
          <w:color w:val="000000"/>
          <w:u w:color="000000"/>
          <w:lang w:val="en-US"/>
        </w:rPr>
        <w:t>there</w:t>
      </w:r>
      <w:r w:rsidRPr="004715D2">
        <w:rPr>
          <w:color w:val="000000"/>
          <w:u w:color="000000"/>
        </w:rPr>
        <w:t xml:space="preserve"> </w:t>
      </w:r>
      <w:r w:rsidRPr="004715D2">
        <w:rPr>
          <w:color w:val="000000"/>
          <w:u w:color="000000"/>
          <w:lang w:val="en-US"/>
        </w:rPr>
        <w:t>are</w:t>
      </w:r>
      <w:r w:rsidRPr="004715D2">
        <w:rPr>
          <w:color w:val="000000"/>
          <w:u w:color="000000"/>
        </w:rPr>
        <w:t>.</w:t>
      </w:r>
    </w:p>
    <w:p w:rsidR="004715D2" w:rsidRPr="004715D2" w:rsidRDefault="004715D2" w:rsidP="004715D2">
      <w:pPr>
        <w:ind w:firstLine="0"/>
        <w:jc w:val="left"/>
        <w:rPr>
          <w:color w:val="000000"/>
          <w:u w:color="000000"/>
        </w:rPr>
      </w:pPr>
    </w:p>
    <w:p w:rsid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0"/>
        <w:jc w:val="center"/>
        <w:rPr>
          <w:rFonts w:cs="Times New Roman"/>
          <w:b/>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There are plenty of different professions. Some of my friends want to be doctors, others want to be lawyers or journalists, some want to become designers, IT workers. But I’ve always had a particular interest to advertising. So, I`ve already decided what I want to do, when I grow up. I want to have a job where I can apply my creative skills. I`d like to have a job of a creative director in an a</w:t>
      </w:r>
      <w:r>
        <w:rPr>
          <w:rFonts w:cs="Times New Roman"/>
          <w:bCs/>
          <w:color w:val="auto"/>
          <w:lang w:val="en-US"/>
        </w:rPr>
        <w:t xml:space="preserve">dvertising agency. </w:t>
      </w:r>
      <w:r w:rsidRPr="004715D2">
        <w:rPr>
          <w:rFonts w:cs="Times New Roman"/>
          <w:bCs/>
          <w:color w:val="auto"/>
          <w:lang w:val="en-US"/>
        </w:rPr>
        <w:t>If you want to be a good art director, you need to be creative. The way advertisement motivates people to do something what they actually didn’t plan to do is fascinating. I also strongly believe that work of creative director can be compared with art. A good advertisement is really an art object.</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 strongly believe that if I am persistent and ambitious, everything becomes possible. However, I`m absolutely convinced that without good grades at school the success in one’s future career is out of the question.</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“If you don’t think about your future, you can’t have one”, — I agree with these words said by John Galsworthy. I’m convinced that today everyone worries much about the problems of the future alongside with the problems of getting along with their family and friends. Of course, it is not simple to choose an occupation at my age. It is not an easy to choose a profession out of more than two thousand existing in the world.</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We are well aware of the situation in our society and we realize that the situation around forces us to do well at school. It gives you a goal for working hard. The role played by school in our life is hard to overestimate. It teaches us many subjects and other important things, helps to discover special talents. I personally believe that a young person can better approach his future if he manages to widen his outlook while at school and the teachers expand to great extent the boundaries of our world. For sure, our minds should be enriched with a decent level of knowledge in the vast branches of science and humanities: maths, physics, foreign languages.</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As for me, I like languages, and I consider that the choice of my occupation will be connected with them. I’d like to study languages not only because I found myself extremely keen on foreign places, culture and traditions. Nowadays, English is to be learned because it’s already become the international language, pushing aside French and German.</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Nearly 50 % of all the companies in Europe communicate in English. 80 % of all information in the world’s in English. It’s the language of the United Nations. The latest ideas in medicine and science appear in special international magazines also in English. That’s because both of these subjects are now completely international, for doctors and scientists everywhere are trying to answer the same questions. Every pilot and ship’s captain has to speak English. It’s the language of the sky and the sea.</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So, to be honest, I haven’t decided whom to become yet, still I know that my profession will be connected with the English language.</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rPr>
      </w:pPr>
      <w:r w:rsidRPr="004715D2">
        <w:rPr>
          <w:rFonts w:cs="Times New Roman"/>
          <w:b/>
          <w:bCs/>
          <w:color w:val="auto"/>
        </w:rPr>
        <w:t>Прилагательные для описания личностных качеств</w:t>
      </w:r>
    </w:p>
    <w:p w:rsidR="00151BA2" w:rsidRDefault="00151BA2" w:rsidP="004715D2">
      <w:pPr>
        <w:ind w:firstLine="0"/>
        <w:jc w:val="left"/>
        <w:rPr>
          <w:rFonts w:cs="Times New Roman"/>
          <w:bCs/>
          <w:color w:val="auto"/>
        </w:rPr>
      </w:pPr>
    </w:p>
    <w:p w:rsidR="004715D2" w:rsidRPr="00151BA2" w:rsidRDefault="004715D2" w:rsidP="00151BA2">
      <w:pPr>
        <w:ind w:firstLine="0"/>
        <w:jc w:val="center"/>
        <w:rPr>
          <w:rFonts w:cs="Times New Roman"/>
          <w:b/>
          <w:bCs/>
          <w:color w:val="auto"/>
        </w:rPr>
      </w:pPr>
      <w:r w:rsidRPr="00151BA2">
        <w:rPr>
          <w:rFonts w:cs="Times New Roman"/>
          <w:b/>
          <w:bCs/>
          <w:color w:val="auto"/>
        </w:rPr>
        <w:t>Слово на английском</w:t>
      </w:r>
      <w:r w:rsidRPr="00151BA2">
        <w:rPr>
          <w:rFonts w:cs="Times New Roman"/>
          <w:b/>
          <w:bCs/>
          <w:color w:val="auto"/>
        </w:rPr>
        <w:tab/>
      </w:r>
      <w:r w:rsidR="00151BA2">
        <w:rPr>
          <w:rFonts w:cs="Times New Roman"/>
          <w:b/>
          <w:bCs/>
          <w:color w:val="auto"/>
        </w:rPr>
        <w:tab/>
      </w:r>
      <w:r w:rsidR="00151BA2">
        <w:rPr>
          <w:rFonts w:cs="Times New Roman"/>
          <w:b/>
          <w:bCs/>
          <w:color w:val="auto"/>
        </w:rPr>
        <w:tab/>
      </w:r>
      <w:r w:rsidR="00151BA2">
        <w:rPr>
          <w:rFonts w:cs="Times New Roman"/>
          <w:b/>
          <w:bCs/>
          <w:color w:val="auto"/>
        </w:rPr>
        <w:tab/>
      </w:r>
      <w:r w:rsidRPr="00151BA2">
        <w:rPr>
          <w:rFonts w:cs="Times New Roman"/>
          <w:b/>
          <w:bCs/>
          <w:color w:val="auto"/>
        </w:rPr>
        <w:t>Перевод на русский</w:t>
      </w:r>
    </w:p>
    <w:p w:rsidR="004715D2" w:rsidRPr="004715D2" w:rsidRDefault="004715D2" w:rsidP="00151BA2">
      <w:pPr>
        <w:ind w:firstLine="709"/>
        <w:jc w:val="left"/>
        <w:rPr>
          <w:rFonts w:cs="Times New Roman"/>
          <w:bCs/>
          <w:color w:val="auto"/>
        </w:rPr>
      </w:pPr>
      <w:r w:rsidRPr="004715D2">
        <w:rPr>
          <w:rFonts w:cs="Times New Roman"/>
          <w:bCs/>
          <w:color w:val="auto"/>
        </w:rPr>
        <w:t>hardworking</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трудолюбивый</w:t>
      </w:r>
    </w:p>
    <w:p w:rsidR="004715D2" w:rsidRPr="004715D2" w:rsidRDefault="004715D2" w:rsidP="00151BA2">
      <w:pPr>
        <w:ind w:firstLine="709"/>
        <w:jc w:val="left"/>
        <w:rPr>
          <w:rFonts w:cs="Times New Roman"/>
          <w:bCs/>
          <w:color w:val="auto"/>
        </w:rPr>
      </w:pPr>
      <w:r w:rsidRPr="004715D2">
        <w:rPr>
          <w:rFonts w:cs="Times New Roman"/>
          <w:bCs/>
          <w:color w:val="auto"/>
        </w:rPr>
        <w:t>optimistic</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оптимистичный</w:t>
      </w:r>
    </w:p>
    <w:p w:rsidR="004715D2" w:rsidRPr="004715D2" w:rsidRDefault="004715D2" w:rsidP="00151BA2">
      <w:pPr>
        <w:ind w:firstLine="709"/>
        <w:jc w:val="left"/>
        <w:rPr>
          <w:rFonts w:cs="Times New Roman"/>
          <w:bCs/>
          <w:color w:val="auto"/>
        </w:rPr>
      </w:pPr>
      <w:r w:rsidRPr="004715D2">
        <w:rPr>
          <w:rFonts w:cs="Times New Roman"/>
          <w:bCs/>
          <w:color w:val="auto"/>
        </w:rPr>
        <w:t>patient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терпеливый</w:t>
      </w:r>
    </w:p>
    <w:p w:rsidR="004715D2" w:rsidRPr="004715D2" w:rsidRDefault="004715D2" w:rsidP="00151BA2">
      <w:pPr>
        <w:ind w:firstLine="709"/>
        <w:jc w:val="left"/>
        <w:rPr>
          <w:rFonts w:cs="Times New Roman"/>
          <w:bCs/>
          <w:color w:val="auto"/>
        </w:rPr>
      </w:pPr>
      <w:r w:rsidRPr="004715D2">
        <w:rPr>
          <w:rFonts w:cs="Times New Roman"/>
          <w:bCs/>
          <w:color w:val="auto"/>
        </w:rPr>
        <w:t>versatile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разносторонний</w:t>
      </w:r>
    </w:p>
    <w:p w:rsidR="004715D2" w:rsidRPr="004715D2" w:rsidRDefault="004715D2" w:rsidP="00151BA2">
      <w:pPr>
        <w:ind w:firstLine="709"/>
        <w:jc w:val="left"/>
        <w:rPr>
          <w:rFonts w:cs="Times New Roman"/>
          <w:bCs/>
          <w:color w:val="auto"/>
        </w:rPr>
      </w:pPr>
      <w:r w:rsidRPr="004715D2">
        <w:rPr>
          <w:rFonts w:cs="Times New Roman"/>
          <w:bCs/>
          <w:color w:val="auto"/>
        </w:rPr>
        <w:t>cheerful</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жизнерадостный</w:t>
      </w:r>
    </w:p>
    <w:p w:rsidR="004715D2" w:rsidRPr="004715D2" w:rsidRDefault="004715D2" w:rsidP="00151BA2">
      <w:pPr>
        <w:ind w:firstLine="709"/>
        <w:jc w:val="left"/>
        <w:rPr>
          <w:rFonts w:cs="Times New Roman"/>
          <w:bCs/>
          <w:color w:val="auto"/>
        </w:rPr>
      </w:pPr>
      <w:r w:rsidRPr="004715D2">
        <w:rPr>
          <w:rFonts w:cs="Times New Roman"/>
          <w:bCs/>
          <w:color w:val="auto"/>
        </w:rPr>
        <w:t>bold</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смелый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absent</w:t>
      </w:r>
      <w:r w:rsidRPr="00661D85">
        <w:rPr>
          <w:rFonts w:cs="Times New Roman"/>
          <w:bCs/>
          <w:color w:val="auto"/>
        </w:rPr>
        <w:t>-</w:t>
      </w:r>
      <w:r w:rsidRPr="00151BA2">
        <w:rPr>
          <w:rFonts w:cs="Times New Roman"/>
          <w:bCs/>
          <w:color w:val="auto"/>
          <w:lang w:val="en-US"/>
        </w:rPr>
        <w:t>minded</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рассеянный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active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активный</w:t>
      </w:r>
    </w:p>
    <w:p w:rsidR="004715D2" w:rsidRPr="004715D2" w:rsidRDefault="004715D2" w:rsidP="00151BA2">
      <w:pPr>
        <w:ind w:firstLine="709"/>
        <w:jc w:val="left"/>
        <w:rPr>
          <w:rFonts w:cs="Times New Roman"/>
          <w:bCs/>
          <w:color w:val="auto"/>
        </w:rPr>
      </w:pPr>
      <w:r w:rsidRPr="004715D2">
        <w:rPr>
          <w:rFonts w:cs="Times New Roman"/>
          <w:bCs/>
          <w:color w:val="auto"/>
        </w:rPr>
        <w:t>confident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уверенный в себе</w:t>
      </w:r>
    </w:p>
    <w:p w:rsidR="004715D2" w:rsidRPr="004715D2" w:rsidRDefault="004715D2" w:rsidP="00151BA2">
      <w:pPr>
        <w:ind w:firstLine="709"/>
        <w:jc w:val="left"/>
        <w:rPr>
          <w:rFonts w:cs="Times New Roman"/>
          <w:bCs/>
          <w:color w:val="auto"/>
        </w:rPr>
      </w:pPr>
      <w:r w:rsidRPr="004715D2">
        <w:rPr>
          <w:rFonts w:cs="Times New Roman"/>
          <w:bCs/>
          <w:color w:val="auto"/>
        </w:rPr>
        <w:t>communicative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общительный</w:t>
      </w:r>
    </w:p>
    <w:p w:rsidR="004715D2" w:rsidRPr="004715D2" w:rsidRDefault="004715D2" w:rsidP="00151BA2">
      <w:pPr>
        <w:ind w:firstLine="709"/>
        <w:jc w:val="left"/>
        <w:rPr>
          <w:rFonts w:cs="Times New Roman"/>
          <w:bCs/>
          <w:color w:val="auto"/>
        </w:rPr>
      </w:pPr>
      <w:r w:rsidRPr="004715D2">
        <w:rPr>
          <w:rFonts w:cs="Times New Roman"/>
          <w:bCs/>
          <w:color w:val="auto"/>
        </w:rPr>
        <w:t>creative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творческий</w:t>
      </w:r>
    </w:p>
    <w:p w:rsidR="004715D2" w:rsidRPr="004715D2" w:rsidRDefault="004715D2" w:rsidP="00151BA2">
      <w:pPr>
        <w:ind w:firstLine="709"/>
        <w:jc w:val="left"/>
        <w:rPr>
          <w:rFonts w:cs="Times New Roman"/>
          <w:bCs/>
          <w:color w:val="auto"/>
        </w:rPr>
      </w:pPr>
      <w:r w:rsidRPr="004715D2">
        <w:rPr>
          <w:rFonts w:cs="Times New Roman"/>
          <w:bCs/>
          <w:color w:val="auto"/>
        </w:rPr>
        <w:t>friendly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дружелюбный</w:t>
      </w:r>
    </w:p>
    <w:p w:rsidR="004715D2" w:rsidRPr="004715D2" w:rsidRDefault="004715D2" w:rsidP="00151BA2">
      <w:pPr>
        <w:ind w:firstLine="709"/>
        <w:jc w:val="left"/>
        <w:rPr>
          <w:rFonts w:cs="Times New Roman"/>
          <w:bCs/>
          <w:color w:val="auto"/>
        </w:rPr>
      </w:pPr>
      <w:r w:rsidRPr="004715D2">
        <w:rPr>
          <w:rFonts w:cs="Times New Roman"/>
          <w:bCs/>
          <w:color w:val="auto"/>
        </w:rPr>
        <w:t>lazy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ленивый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calm</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спокойный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reliable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надежный</w:t>
      </w:r>
    </w:p>
    <w:p w:rsidR="004715D2" w:rsidRPr="00151BA2" w:rsidRDefault="004715D2" w:rsidP="00151BA2">
      <w:pPr>
        <w:ind w:firstLine="709"/>
        <w:jc w:val="left"/>
        <w:rPr>
          <w:rFonts w:cs="Times New Roman"/>
          <w:bCs/>
          <w:color w:val="auto"/>
          <w:lang w:val="en-US"/>
        </w:rPr>
      </w:pPr>
      <w:r w:rsidRPr="00151BA2">
        <w:rPr>
          <w:rFonts w:cs="Times New Roman"/>
          <w:bCs/>
          <w:color w:val="auto"/>
          <w:lang w:val="en-US"/>
        </w:rPr>
        <w:t>sociable</w:t>
      </w:r>
      <w:r w:rsidRP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Pr="004715D2">
        <w:rPr>
          <w:rFonts w:cs="Times New Roman"/>
          <w:bCs/>
          <w:color w:val="auto"/>
        </w:rPr>
        <w:t>общительный</w:t>
      </w:r>
    </w:p>
    <w:p w:rsidR="004715D2" w:rsidRPr="00151BA2" w:rsidRDefault="004715D2" w:rsidP="004715D2">
      <w:pPr>
        <w:ind w:firstLine="0"/>
        <w:jc w:val="left"/>
        <w:rPr>
          <w:rFonts w:cs="Times New Roman"/>
          <w:bCs/>
          <w:color w:val="auto"/>
          <w:lang w:val="en-US"/>
        </w:rPr>
      </w:pPr>
    </w:p>
    <w:p w:rsidR="004715D2" w:rsidRPr="00151BA2" w:rsidRDefault="004715D2" w:rsidP="00151BA2">
      <w:pPr>
        <w:ind w:firstLine="0"/>
        <w:jc w:val="center"/>
        <w:rPr>
          <w:rFonts w:cs="Times New Roman"/>
          <w:b/>
          <w:bCs/>
          <w:color w:val="auto"/>
          <w:lang w:val="en-US"/>
        </w:rPr>
      </w:pPr>
      <w:r w:rsidRPr="00151BA2">
        <w:rPr>
          <w:rFonts w:cs="Times New Roman"/>
          <w:b/>
          <w:bCs/>
          <w:color w:val="auto"/>
          <w:lang w:val="en-US"/>
        </w:rPr>
        <w:t>About myself</w:t>
      </w:r>
    </w:p>
    <w:p w:rsidR="004715D2" w:rsidRPr="00151BA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Let</w:t>
      </w:r>
      <w:r w:rsidRPr="00151BA2">
        <w:rPr>
          <w:rFonts w:cs="Times New Roman"/>
          <w:bCs/>
          <w:color w:val="auto"/>
          <w:lang w:val="en-US"/>
        </w:rPr>
        <w:t xml:space="preserve"> </w:t>
      </w:r>
      <w:r w:rsidRPr="004715D2">
        <w:rPr>
          <w:rFonts w:cs="Times New Roman"/>
          <w:bCs/>
          <w:color w:val="auto"/>
          <w:lang w:val="en-US"/>
        </w:rPr>
        <w:t>me</w:t>
      </w:r>
      <w:r w:rsidRPr="00151BA2">
        <w:rPr>
          <w:rFonts w:cs="Times New Roman"/>
          <w:bCs/>
          <w:color w:val="auto"/>
          <w:lang w:val="en-US"/>
        </w:rPr>
        <w:t xml:space="preserve"> </w:t>
      </w:r>
      <w:r w:rsidRPr="004715D2">
        <w:rPr>
          <w:rFonts w:cs="Times New Roman"/>
          <w:bCs/>
          <w:color w:val="auto"/>
          <w:lang w:val="en-US"/>
        </w:rPr>
        <w:t>introduce myself. My name is Denis Minenko. I’m 18 and I am student of the faculty Automation and Computing Machines. My major is Information Systems and Technologies. So in my future I will develop information systems for the different organizations.</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Generally, I am fond of computer technologies since my childhood. My first computer was bought by my parents more than 10 years ago. When I was a little boy, I very liked to play videogames. And I became a teenager, I was interested in programming. I wrote my first little program when I was 13. Thus, I chose my profession many years ago. And my family supported the choice.</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Now I live in university hostel, but when I went to school I lived with my parents. I come from a small family and I have neither brothers nor sisters. My father’s name is Peter and he is an engineer. My mother’s name is Regina and she is a house-wife. I love my parents because they are very clever, kind, understanding and patient.</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rPr>
      </w:pPr>
      <w:r w:rsidRPr="004715D2">
        <w:rPr>
          <w:rFonts w:cs="Times New Roman"/>
          <w:bCs/>
          <w:color w:val="auto"/>
          <w:lang w:val="en-US"/>
        </w:rPr>
        <w:t xml:space="preserve">As of my traits of character, I am ambitious, determined, creative and friendly. And I am very industrious, because my parents always made me respect work. </w:t>
      </w:r>
      <w:r w:rsidRPr="004715D2">
        <w:rPr>
          <w:rFonts w:cs="Times New Roman"/>
          <w:bCs/>
          <w:color w:val="auto"/>
        </w:rPr>
        <w:t>Thus, I’m sure about my future.</w:t>
      </w:r>
    </w:p>
    <w:p w:rsidR="004715D2" w:rsidRDefault="004715D2" w:rsidP="00731704">
      <w:pPr>
        <w:ind w:firstLine="0"/>
        <w:jc w:val="center"/>
        <w:rPr>
          <w:rFonts w:cs="Times New Roman"/>
          <w:b/>
          <w:bCs/>
          <w:color w:val="auto"/>
        </w:rPr>
      </w:pPr>
    </w:p>
    <w:p w:rsidR="004715D2" w:rsidRPr="00661D85" w:rsidRDefault="00151BA2" w:rsidP="00731704">
      <w:pPr>
        <w:ind w:firstLine="0"/>
        <w:jc w:val="center"/>
        <w:rPr>
          <w:rFonts w:cs="Times New Roman"/>
          <w:b/>
          <w:bCs/>
          <w:color w:val="auto"/>
        </w:rPr>
      </w:pPr>
      <w:r>
        <w:rPr>
          <w:rFonts w:cs="Times New Roman"/>
          <w:b/>
          <w:bCs/>
          <w:color w:val="auto"/>
          <w:lang w:val="en-US"/>
        </w:rPr>
        <w:t>Grammar</w:t>
      </w:r>
    </w:p>
    <w:p w:rsidR="00151BA2" w:rsidRPr="00661D85" w:rsidRDefault="00151BA2" w:rsidP="00731704">
      <w:pPr>
        <w:ind w:firstLine="0"/>
        <w:jc w:val="center"/>
        <w:rPr>
          <w:rFonts w:cs="Times New Roman"/>
          <w:b/>
          <w:bCs/>
          <w:color w:val="auto"/>
        </w:rPr>
      </w:pPr>
    </w:p>
    <w:p w:rsidR="00151BA2" w:rsidRPr="00151BA2" w:rsidRDefault="00151BA2" w:rsidP="00151BA2">
      <w:pPr>
        <w:spacing w:line="240" w:lineRule="auto"/>
        <w:jc w:val="center"/>
        <w:rPr>
          <w:rFonts w:eastAsia="Calibri" w:cs="Times New Roman"/>
          <w:b/>
        </w:rPr>
      </w:pPr>
      <w:r w:rsidRPr="00151BA2">
        <w:rPr>
          <w:rFonts w:cs="Times New Roman"/>
          <w:b/>
          <w:lang w:val="en-US"/>
        </w:rPr>
        <w:t>Future</w:t>
      </w:r>
      <w:r w:rsidRPr="00151BA2">
        <w:rPr>
          <w:rFonts w:cs="Times New Roman"/>
          <w:b/>
        </w:rPr>
        <w:t xml:space="preserve"> </w:t>
      </w:r>
      <w:r w:rsidRPr="00151BA2">
        <w:rPr>
          <w:rFonts w:cs="Times New Roman"/>
          <w:b/>
          <w:lang w:val="en-US"/>
        </w:rPr>
        <w:t>Simple</w:t>
      </w:r>
      <w:r w:rsidRPr="00151BA2">
        <w:rPr>
          <w:rFonts w:cs="Times New Roman"/>
          <w:b/>
        </w:rPr>
        <w:t xml:space="preserve"> </w:t>
      </w:r>
      <w:r w:rsidRPr="00151BA2">
        <w:rPr>
          <w:rFonts w:cs="Times New Roman"/>
          <w:b/>
          <w:lang w:val="en-US"/>
        </w:rPr>
        <w:t>Tense</w:t>
      </w:r>
    </w:p>
    <w:p w:rsidR="00151BA2" w:rsidRPr="00151BA2" w:rsidRDefault="00151BA2" w:rsidP="00151BA2">
      <w:pPr>
        <w:rPr>
          <w:rFonts w:cs="Times New Roman"/>
        </w:rPr>
      </w:pP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51BA2" w:rsidRPr="00151BA2" w:rsidRDefault="00151BA2" w:rsidP="00151BA2">
      <w:pPr>
        <w:jc w:val="center"/>
        <w:rPr>
          <w:rFonts w:cs="Times New Roman"/>
          <w:b/>
        </w:rPr>
      </w:pPr>
      <w:r w:rsidRPr="00151BA2">
        <w:rPr>
          <w:rFonts w:cs="Times New Roman"/>
          <w:b/>
        </w:rPr>
        <w:t>Схема образования Future Simple</w:t>
      </w:r>
    </w:p>
    <w:p w:rsidR="00151BA2" w:rsidRPr="00151BA2" w:rsidRDefault="00151BA2" w:rsidP="00151BA2">
      <w:pPr>
        <w:ind w:firstLine="708"/>
        <w:rPr>
          <w:rFonts w:cs="Times New Roman"/>
        </w:rPr>
      </w:pPr>
      <w:r w:rsidRPr="00151BA2">
        <w:rPr>
          <w:rFonts w:cs="Times New Roman"/>
        </w:rPr>
        <w:t xml:space="preserve">Рассмотрим, как образуется </w:t>
      </w:r>
      <w:r w:rsidRPr="00151BA2">
        <w:rPr>
          <w:rFonts w:cs="Times New Roman"/>
          <w:b/>
        </w:rPr>
        <w:t>Future Simple</w:t>
      </w:r>
      <w:r w:rsidRPr="00151BA2">
        <w:rPr>
          <w:rFonts w:cs="Times New Roman"/>
        </w:rPr>
        <w:t xml:space="preserve"> в утвердительной, отрицательной и вопросительной формах.</w:t>
      </w:r>
    </w:p>
    <w:p w:rsidR="00151BA2" w:rsidRPr="00151BA2" w:rsidRDefault="00151BA2" w:rsidP="00151BA2">
      <w:pPr>
        <w:rPr>
          <w:rFonts w:cs="Times New Roman"/>
          <w:b/>
        </w:rPr>
      </w:pPr>
      <w:r w:rsidRPr="00151BA2">
        <w:rPr>
          <w:rFonts w:cs="Times New Roman"/>
          <w:b/>
        </w:rPr>
        <w:t>1. Утвердительная форма</w:t>
      </w: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в утвердительной форме образуется с помощью вспомогательного глагола </w:t>
      </w:r>
      <w:r w:rsidRPr="00151BA2">
        <w:rPr>
          <w:rFonts w:cs="Times New Roman"/>
          <w:b/>
        </w:rPr>
        <w:t>will</w:t>
      </w:r>
      <w:r w:rsidRPr="00151BA2">
        <w:rPr>
          <w:rFonts w:cs="Times New Roman"/>
        </w:rPr>
        <w:t xml:space="preserve"> и глагола в начальной форме.</w:t>
      </w:r>
    </w:p>
    <w:p w:rsidR="00151BA2" w:rsidRPr="00151BA2" w:rsidRDefault="00151BA2" w:rsidP="00151BA2">
      <w:pPr>
        <w:ind w:firstLine="708"/>
        <w:rPr>
          <w:rFonts w:cs="Times New Roman"/>
        </w:rPr>
      </w:pPr>
      <w:r w:rsidRPr="00151BA2">
        <w:rPr>
          <w:rFonts w:cs="Times New Roman"/>
        </w:rPr>
        <w:t xml:space="preserve">В разговорной речи </w:t>
      </w:r>
      <w:r w:rsidRPr="00151BA2">
        <w:rPr>
          <w:rFonts w:cs="Times New Roman"/>
          <w:b/>
        </w:rPr>
        <w:t>will</w:t>
      </w:r>
      <w:r w:rsidRPr="00151BA2">
        <w:rPr>
          <w:rFonts w:cs="Times New Roman"/>
        </w:rPr>
        <w:t xml:space="preserve"> может сокращаться: </w:t>
      </w:r>
      <w:r w:rsidRPr="00151BA2">
        <w:rPr>
          <w:rFonts w:cs="Times New Roman"/>
          <w:b/>
        </w:rPr>
        <w:t>I’ll dance, we’ll dance, they’ll dance</w:t>
      </w:r>
      <w:r w:rsidRPr="00151BA2">
        <w:rPr>
          <w:rFonts w:cs="Times New Roman"/>
        </w:rPr>
        <w:t xml:space="preserve"> и т. д.</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call you back – Я вам перезвоню.</w:t>
      </w:r>
    </w:p>
    <w:p w:rsidR="00151BA2" w:rsidRPr="00151BA2" w:rsidRDefault="00151BA2" w:rsidP="00151BA2">
      <w:pPr>
        <w:ind w:firstLine="708"/>
        <w:rPr>
          <w:rFonts w:cs="Times New Roman"/>
          <w:lang w:val="en-US"/>
        </w:rPr>
      </w:pPr>
      <w:r w:rsidRPr="00151BA2">
        <w:rPr>
          <w:rFonts w:cs="Times New Roman"/>
          <w:lang w:val="en-US"/>
        </w:rPr>
        <w:t xml:space="preserve">We’ll send you a letter – </w:t>
      </w:r>
      <w:r w:rsidRPr="00151BA2">
        <w:rPr>
          <w:rFonts w:cs="Times New Roman"/>
        </w:rPr>
        <w:t>Мы</w:t>
      </w:r>
      <w:r w:rsidRPr="00151BA2">
        <w:rPr>
          <w:rFonts w:cs="Times New Roman"/>
          <w:lang w:val="en-US"/>
        </w:rPr>
        <w:t xml:space="preserve"> </w:t>
      </w:r>
      <w:r w:rsidRPr="00151BA2">
        <w:rPr>
          <w:rFonts w:cs="Times New Roman"/>
        </w:rPr>
        <w:t>отправим</w:t>
      </w:r>
      <w:r w:rsidRPr="00151BA2">
        <w:rPr>
          <w:rFonts w:cs="Times New Roman"/>
          <w:lang w:val="en-US"/>
        </w:rPr>
        <w:t xml:space="preserve"> </w:t>
      </w:r>
      <w:r w:rsidRPr="00151BA2">
        <w:rPr>
          <w:rFonts w:cs="Times New Roman"/>
        </w:rPr>
        <w:t>тебе</w:t>
      </w:r>
      <w:r w:rsidRPr="00151BA2">
        <w:rPr>
          <w:rFonts w:cs="Times New Roman"/>
          <w:lang w:val="en-US"/>
        </w:rPr>
        <w:t xml:space="preserve"> </w:t>
      </w:r>
      <w:r w:rsidRPr="00151BA2">
        <w:rPr>
          <w:rFonts w:cs="Times New Roman"/>
        </w:rPr>
        <w:t>письмо</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My friend will show you the way. – </w:t>
      </w:r>
      <w:r w:rsidRPr="00151BA2">
        <w:rPr>
          <w:rFonts w:cs="Times New Roman"/>
        </w:rPr>
        <w:t>Мой</w:t>
      </w:r>
      <w:r w:rsidRPr="00151BA2">
        <w:rPr>
          <w:rFonts w:cs="Times New Roman"/>
          <w:lang w:val="en-US"/>
        </w:rPr>
        <w:t xml:space="preserve"> </w:t>
      </w:r>
      <w:r w:rsidRPr="00151BA2">
        <w:rPr>
          <w:rFonts w:cs="Times New Roman"/>
        </w:rPr>
        <w:t>друг</w:t>
      </w:r>
      <w:r w:rsidRPr="00151BA2">
        <w:rPr>
          <w:rFonts w:cs="Times New Roman"/>
          <w:lang w:val="en-US"/>
        </w:rPr>
        <w:t xml:space="preserve"> </w:t>
      </w:r>
      <w:r w:rsidRPr="00151BA2">
        <w:rPr>
          <w:rFonts w:cs="Times New Roman"/>
        </w:rPr>
        <w:t>покажет</w:t>
      </w:r>
      <w:r w:rsidRPr="00151BA2">
        <w:rPr>
          <w:rFonts w:cs="Times New Roman"/>
          <w:lang w:val="en-US"/>
        </w:rPr>
        <w:t xml:space="preserve"> </w:t>
      </w:r>
      <w:r w:rsidRPr="00151BA2">
        <w:rPr>
          <w:rFonts w:cs="Times New Roman"/>
        </w:rPr>
        <w:t>вам</w:t>
      </w:r>
      <w:r w:rsidRPr="00151BA2">
        <w:rPr>
          <w:rFonts w:cs="Times New Roman"/>
          <w:lang w:val="en-US"/>
        </w:rPr>
        <w:t xml:space="preserve"> </w:t>
      </w:r>
      <w:r w:rsidRPr="00151BA2">
        <w:rPr>
          <w:rFonts w:cs="Times New Roman"/>
        </w:rPr>
        <w:t>дорогу</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I will think about it. – </w:t>
      </w:r>
      <w:r w:rsidRPr="00151BA2">
        <w:rPr>
          <w:rFonts w:cs="Times New Roman"/>
        </w:rPr>
        <w:t>Я</w:t>
      </w:r>
      <w:r w:rsidRPr="00151BA2">
        <w:rPr>
          <w:rFonts w:cs="Times New Roman"/>
          <w:lang w:val="en-US"/>
        </w:rPr>
        <w:t xml:space="preserve"> </w:t>
      </w:r>
      <w:r w:rsidRPr="00151BA2">
        <w:rPr>
          <w:rFonts w:cs="Times New Roman"/>
        </w:rPr>
        <w:t>подумаю</w:t>
      </w:r>
      <w:r w:rsidRPr="00151BA2">
        <w:rPr>
          <w:rFonts w:cs="Times New Roman"/>
          <w:lang w:val="en-US"/>
        </w:rPr>
        <w:t xml:space="preserve"> </w:t>
      </w:r>
      <w:r w:rsidRPr="00151BA2">
        <w:rPr>
          <w:rFonts w:cs="Times New Roman"/>
        </w:rPr>
        <w:t>об</w:t>
      </w:r>
      <w:r w:rsidRPr="00151BA2">
        <w:rPr>
          <w:rFonts w:cs="Times New Roman"/>
          <w:lang w:val="en-US"/>
        </w:rPr>
        <w:t xml:space="preserve"> </w:t>
      </w:r>
      <w:r w:rsidRPr="00151BA2">
        <w:rPr>
          <w:rFonts w:cs="Times New Roman"/>
        </w:rPr>
        <w:t>этом</w:t>
      </w:r>
      <w:r w:rsidRPr="00151BA2">
        <w:rPr>
          <w:rFonts w:cs="Times New Roman"/>
          <w:lang w:val="en-US"/>
        </w:rPr>
        <w:t>.</w:t>
      </w:r>
    </w:p>
    <w:p w:rsidR="00151BA2" w:rsidRPr="00151BA2" w:rsidRDefault="00151BA2" w:rsidP="00151BA2">
      <w:pPr>
        <w:rPr>
          <w:rFonts w:cs="Times New Roman"/>
          <w:b/>
        </w:rPr>
      </w:pPr>
      <w:r w:rsidRPr="00151BA2">
        <w:rPr>
          <w:rFonts w:cs="Times New Roman"/>
          <w:b/>
        </w:rPr>
        <w:t>2. Отрицательная форма</w:t>
      </w:r>
    </w:p>
    <w:p w:rsidR="00151BA2" w:rsidRPr="00151BA2" w:rsidRDefault="00151BA2" w:rsidP="00151BA2">
      <w:pPr>
        <w:ind w:firstLine="708"/>
        <w:rPr>
          <w:rFonts w:cs="Times New Roman"/>
        </w:rPr>
      </w:pPr>
      <w:r w:rsidRPr="00151BA2">
        <w:rPr>
          <w:rFonts w:cs="Times New Roman"/>
        </w:rPr>
        <w:t xml:space="preserve">Отрицание строится с помощью частицы </w:t>
      </w:r>
      <w:r w:rsidRPr="00151BA2">
        <w:rPr>
          <w:rFonts w:cs="Times New Roman"/>
          <w:b/>
        </w:rPr>
        <w:t>not</w:t>
      </w:r>
      <w:r w:rsidRPr="00151BA2">
        <w:rPr>
          <w:rFonts w:cs="Times New Roman"/>
        </w:rPr>
        <w:t xml:space="preserve"> – просто добавьте ее после </w:t>
      </w:r>
      <w:r w:rsidRPr="00151BA2">
        <w:rPr>
          <w:rFonts w:cs="Times New Roman"/>
          <w:b/>
        </w:rPr>
        <w:t>will</w:t>
      </w:r>
      <w:r w:rsidRPr="00151BA2">
        <w:rPr>
          <w:rFonts w:cs="Times New Roman"/>
        </w:rPr>
        <w:t>.</w:t>
      </w:r>
    </w:p>
    <w:p w:rsidR="00151BA2" w:rsidRPr="00151BA2" w:rsidRDefault="00151BA2" w:rsidP="00151BA2">
      <w:pPr>
        <w:ind w:firstLine="708"/>
        <w:rPr>
          <w:rFonts w:cs="Times New Roman"/>
        </w:rPr>
      </w:pPr>
      <w:r w:rsidRPr="00151BA2">
        <w:rPr>
          <w:rFonts w:cs="Times New Roman"/>
        </w:rPr>
        <w:t>Здесь возможны два вида сокращения:</w:t>
      </w:r>
    </w:p>
    <w:p w:rsidR="00151BA2" w:rsidRPr="00151BA2" w:rsidRDefault="00151BA2" w:rsidP="00151BA2">
      <w:pPr>
        <w:rPr>
          <w:rFonts w:cs="Times New Roman"/>
        </w:rPr>
      </w:pPr>
      <w:r w:rsidRPr="00151BA2">
        <w:rPr>
          <w:rFonts w:cs="Times New Roman"/>
          <w:b/>
        </w:rPr>
        <w:t>Will</w:t>
      </w:r>
      <w:r w:rsidRPr="00151BA2">
        <w:rPr>
          <w:rFonts w:cs="Times New Roman"/>
        </w:rPr>
        <w:t xml:space="preserve"> и </w:t>
      </w:r>
      <w:r w:rsidRPr="00151BA2">
        <w:rPr>
          <w:rFonts w:cs="Times New Roman"/>
          <w:b/>
        </w:rPr>
        <w:t>not</w:t>
      </w:r>
      <w:r w:rsidRPr="00151BA2">
        <w:rPr>
          <w:rFonts w:cs="Times New Roman"/>
        </w:rPr>
        <w:t xml:space="preserve"> сливаются, превращаясь в</w:t>
      </w:r>
      <w:r w:rsidRPr="00151BA2">
        <w:rPr>
          <w:rFonts w:cs="Times New Roman"/>
          <w:b/>
        </w:rPr>
        <w:t xml:space="preserve"> won’t</w:t>
      </w:r>
    </w:p>
    <w:p w:rsidR="00151BA2" w:rsidRPr="00151BA2" w:rsidRDefault="00151BA2" w:rsidP="00151BA2">
      <w:pPr>
        <w:rPr>
          <w:rFonts w:cs="Times New Roman"/>
        </w:rPr>
      </w:pPr>
      <w:r w:rsidRPr="00151BA2">
        <w:rPr>
          <w:rFonts w:cs="Times New Roman"/>
        </w:rPr>
        <w:t xml:space="preserve">Сливаются местоимение и </w:t>
      </w:r>
      <w:r w:rsidRPr="00151BA2">
        <w:rPr>
          <w:rFonts w:cs="Times New Roman"/>
          <w:b/>
        </w:rPr>
        <w:t>will</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not bother you – Я вас не побеспокою.</w:t>
      </w:r>
    </w:p>
    <w:p w:rsidR="00151BA2" w:rsidRPr="00151BA2" w:rsidRDefault="00151BA2" w:rsidP="00151BA2">
      <w:pPr>
        <w:ind w:firstLine="708"/>
        <w:rPr>
          <w:rFonts w:cs="Times New Roman"/>
          <w:lang w:val="en-US"/>
        </w:rPr>
      </w:pPr>
      <w:r w:rsidRPr="00151BA2">
        <w:rPr>
          <w:rFonts w:cs="Times New Roman"/>
          <w:lang w:val="en-US"/>
        </w:rPr>
        <w:t xml:space="preserve">She will not forgive me – </w:t>
      </w:r>
      <w:r w:rsidRPr="00151BA2">
        <w:rPr>
          <w:rFonts w:cs="Times New Roman"/>
        </w:rPr>
        <w:t>Она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просит</w:t>
      </w:r>
      <w:r w:rsidRPr="00151BA2">
        <w:rPr>
          <w:rFonts w:cs="Times New Roman"/>
          <w:lang w:val="en-US"/>
        </w:rPr>
        <w:t xml:space="preserve"> </w:t>
      </w:r>
      <w:r w:rsidRPr="00151BA2">
        <w:rPr>
          <w:rFonts w:cs="Times New Roman"/>
        </w:rPr>
        <w:t>меня</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We won’t be together. – </w:t>
      </w:r>
      <w:r w:rsidRPr="00151BA2">
        <w:rPr>
          <w:rFonts w:cs="Times New Roman"/>
        </w:rPr>
        <w:t>Мы</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будем</w:t>
      </w:r>
      <w:r w:rsidRPr="00151BA2">
        <w:rPr>
          <w:rFonts w:cs="Times New Roman"/>
          <w:lang w:val="en-US"/>
        </w:rPr>
        <w:t xml:space="preserve"> </w:t>
      </w:r>
      <w:r w:rsidRPr="00151BA2">
        <w:rPr>
          <w:rFonts w:cs="Times New Roman"/>
        </w:rPr>
        <w:t>вместе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 game won’t start any time soon. – </w:t>
      </w:r>
      <w:r w:rsidRPr="00151BA2">
        <w:rPr>
          <w:rFonts w:cs="Times New Roman"/>
        </w:rPr>
        <w:t>Игра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начнется</w:t>
      </w:r>
      <w:r w:rsidRPr="00151BA2">
        <w:rPr>
          <w:rFonts w:cs="Times New Roman"/>
          <w:lang w:val="en-US"/>
        </w:rPr>
        <w:t xml:space="preserve"> </w:t>
      </w:r>
      <w:r w:rsidRPr="00151BA2">
        <w:rPr>
          <w:rFonts w:cs="Times New Roman"/>
        </w:rPr>
        <w:t>в</w:t>
      </w:r>
      <w:r w:rsidRPr="00151BA2">
        <w:rPr>
          <w:rFonts w:cs="Times New Roman"/>
          <w:lang w:val="en-US"/>
        </w:rPr>
        <w:t xml:space="preserve"> </w:t>
      </w:r>
      <w:r w:rsidRPr="00151BA2">
        <w:rPr>
          <w:rFonts w:cs="Times New Roman"/>
        </w:rPr>
        <w:t>ближайшее</w:t>
      </w:r>
      <w:r w:rsidRPr="00151BA2">
        <w:rPr>
          <w:rFonts w:cs="Times New Roman"/>
          <w:lang w:val="en-US"/>
        </w:rPr>
        <w:t xml:space="preserve"> </w:t>
      </w:r>
      <w:r w:rsidRPr="00151BA2">
        <w:rPr>
          <w:rFonts w:cs="Times New Roman"/>
        </w:rPr>
        <w:t>время</w:t>
      </w:r>
      <w:r w:rsidRPr="00151BA2">
        <w:rPr>
          <w:rFonts w:cs="Times New Roman"/>
          <w:lang w:val="en-US"/>
        </w:rPr>
        <w:t>.</w:t>
      </w:r>
    </w:p>
    <w:p w:rsidR="00151BA2" w:rsidRPr="00151BA2" w:rsidRDefault="00151BA2" w:rsidP="00151BA2">
      <w:pPr>
        <w:rPr>
          <w:rFonts w:cs="Times New Roman"/>
          <w:b/>
        </w:rPr>
      </w:pPr>
      <w:r w:rsidRPr="00151BA2">
        <w:rPr>
          <w:rFonts w:cs="Times New Roman"/>
          <w:b/>
        </w:rPr>
        <w:t>3. Вопросительная форма</w:t>
      </w:r>
    </w:p>
    <w:p w:rsidR="00151BA2" w:rsidRPr="00151BA2" w:rsidRDefault="00151BA2" w:rsidP="00151BA2">
      <w:pPr>
        <w:ind w:firstLine="708"/>
        <w:rPr>
          <w:rFonts w:cs="Times New Roman"/>
        </w:rPr>
      </w:pPr>
      <w:r w:rsidRPr="00151BA2">
        <w:rPr>
          <w:rFonts w:cs="Times New Roman"/>
        </w:rPr>
        <w:t xml:space="preserve">Чтобы построить вопросительную форму, нужно вспомогательный глагол will поставить перед </w:t>
      </w:r>
      <w:hyperlink r:id="rId40" w:history="1">
        <w:r w:rsidRPr="00151BA2">
          <w:rPr>
            <w:rStyle w:val="a3"/>
            <w:rFonts w:cs="Times New Roman"/>
          </w:rPr>
          <w:t>подлежащим</w:t>
        </w:r>
      </w:hyperlink>
      <w:r w:rsidRPr="00151BA2">
        <w:rPr>
          <w:rFonts w:cs="Times New Roman"/>
        </w:rPr>
        <w:t>.</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Will you marry me? – Ты выйдешь за меня замуж?</w:t>
      </w:r>
    </w:p>
    <w:p w:rsidR="00151BA2" w:rsidRPr="00151BA2" w:rsidRDefault="00151BA2" w:rsidP="00151BA2">
      <w:pPr>
        <w:ind w:firstLine="708"/>
        <w:rPr>
          <w:rFonts w:cs="Times New Roman"/>
          <w:lang w:val="en-US"/>
        </w:rPr>
      </w:pPr>
      <w:r w:rsidRPr="00151BA2">
        <w:rPr>
          <w:rFonts w:cs="Times New Roman"/>
          <w:lang w:val="en-US"/>
        </w:rPr>
        <w:t xml:space="preserve">Will they show us their house? – </w:t>
      </w:r>
      <w:r w:rsidRPr="00151BA2">
        <w:rPr>
          <w:rFonts w:cs="Times New Roman"/>
        </w:rPr>
        <w:t>Они</w:t>
      </w:r>
      <w:r w:rsidRPr="00151BA2">
        <w:rPr>
          <w:rFonts w:cs="Times New Roman"/>
          <w:lang w:val="en-US"/>
        </w:rPr>
        <w:t xml:space="preserve"> </w:t>
      </w:r>
      <w:r w:rsidRPr="00151BA2">
        <w:rPr>
          <w:rFonts w:cs="Times New Roman"/>
        </w:rPr>
        <w:t>покажут</w:t>
      </w:r>
      <w:r w:rsidRPr="00151BA2">
        <w:rPr>
          <w:rFonts w:cs="Times New Roman"/>
          <w:lang w:val="en-US"/>
        </w:rPr>
        <w:t xml:space="preserve"> </w:t>
      </w:r>
      <w:r w:rsidRPr="00151BA2">
        <w:rPr>
          <w:rFonts w:cs="Times New Roman"/>
        </w:rPr>
        <w:t>нам</w:t>
      </w:r>
      <w:r w:rsidRPr="00151BA2">
        <w:rPr>
          <w:rFonts w:cs="Times New Roman"/>
          <w:lang w:val="en-US"/>
        </w:rPr>
        <w:t xml:space="preserve"> </w:t>
      </w:r>
      <w:r w:rsidRPr="00151BA2">
        <w:rPr>
          <w:rFonts w:cs="Times New Roman"/>
        </w:rPr>
        <w:t>свой</w:t>
      </w:r>
      <w:r w:rsidRPr="00151BA2">
        <w:rPr>
          <w:rFonts w:cs="Times New Roman"/>
          <w:lang w:val="en-US"/>
        </w:rPr>
        <w:t xml:space="preserve"> </w:t>
      </w:r>
      <w:r w:rsidRPr="00151BA2">
        <w:rPr>
          <w:rFonts w:cs="Times New Roman"/>
        </w:rPr>
        <w:t>дом</w:t>
      </w:r>
      <w:r w:rsidRPr="00151BA2">
        <w:rPr>
          <w:rFonts w:cs="Times New Roman"/>
          <w:lang w:val="en-US"/>
        </w:rPr>
        <w:t>?</w:t>
      </w:r>
    </w:p>
    <w:p w:rsidR="00151BA2" w:rsidRPr="00151BA2" w:rsidRDefault="00151BA2" w:rsidP="00151BA2">
      <w:pPr>
        <w:ind w:firstLine="708"/>
        <w:rPr>
          <w:rFonts w:cs="Times New Roman"/>
        </w:rPr>
      </w:pPr>
      <w:r w:rsidRPr="00151BA2">
        <w:rPr>
          <w:rFonts w:cs="Times New Roman"/>
        </w:rPr>
        <w:t>Will $100 be enough? – Ста долларов будет достаточно?</w:t>
      </w:r>
    </w:p>
    <w:p w:rsidR="00151BA2" w:rsidRPr="00151BA2" w:rsidRDefault="00151BA2" w:rsidP="00151BA2">
      <w:pPr>
        <w:jc w:val="center"/>
        <w:rPr>
          <w:rFonts w:cs="Times New Roman"/>
          <w:b/>
        </w:rPr>
      </w:pPr>
      <w:r w:rsidRPr="00151BA2">
        <w:rPr>
          <w:rFonts w:cs="Times New Roman"/>
          <w:b/>
        </w:rPr>
        <w:t>Значение Future Simple: когда используется будущее простое время?</w:t>
      </w:r>
    </w:p>
    <w:p w:rsidR="00151BA2" w:rsidRPr="00151BA2" w:rsidRDefault="00151BA2" w:rsidP="00151BA2">
      <w:pPr>
        <w:ind w:firstLine="708"/>
        <w:rPr>
          <w:rFonts w:cs="Times New Roman"/>
        </w:rPr>
      </w:pPr>
      <w:r w:rsidRPr="00151BA2">
        <w:rPr>
          <w:rFonts w:cs="Times New Roman"/>
        </w:rPr>
        <w:t>Future Simple обозначает разовое действие, которое произойдет в будущем, или повторяющиеся действия, которые будут происходить в будущем.</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однократно произойдет в будущем.</w:t>
      </w:r>
    </w:p>
    <w:p w:rsidR="00151BA2" w:rsidRPr="00151BA2" w:rsidRDefault="00151BA2" w:rsidP="00151BA2">
      <w:pPr>
        <w:rPr>
          <w:rFonts w:cs="Times New Roman"/>
        </w:rPr>
      </w:pPr>
      <w:r w:rsidRPr="00151BA2">
        <w:rPr>
          <w:rFonts w:cs="Times New Roman"/>
        </w:rPr>
        <w:t xml:space="preserve">В отличие от </w:t>
      </w:r>
      <w:hyperlink r:id="rId41" w:history="1">
        <w:r w:rsidRPr="00151BA2">
          <w:rPr>
            <w:rStyle w:val="a3"/>
            <w:rFonts w:cs="Times New Roman"/>
            <w:b/>
          </w:rPr>
          <w:t>Future Continuous</w:t>
        </w:r>
      </w:hyperlink>
      <w:r w:rsidRPr="00151BA2">
        <w:rPr>
          <w:rFonts w:cs="Times New Roman"/>
          <w:b/>
        </w:rPr>
        <w:t>,</w:t>
      </w:r>
      <w:r w:rsidRPr="00151BA2">
        <w:rPr>
          <w:rFonts w:cs="Times New Roman"/>
        </w:rPr>
        <w:t xml:space="preserve"> подразумевается действие, которого разово произойдет, а не будет длиться в будущем.</w:t>
      </w:r>
    </w:p>
    <w:p w:rsidR="00151BA2" w:rsidRPr="00151BA2" w:rsidRDefault="00151BA2" w:rsidP="00151BA2">
      <w:pPr>
        <w:ind w:firstLine="708"/>
        <w:rPr>
          <w:rFonts w:cs="Times New Roman"/>
          <w:lang w:val="en-US"/>
        </w:rPr>
      </w:pPr>
      <w:r w:rsidRPr="00151BA2">
        <w:rPr>
          <w:rFonts w:cs="Times New Roman"/>
          <w:lang w:val="en-US"/>
        </w:rPr>
        <w:t xml:space="preserve">I will take what is mine – </w:t>
      </w:r>
      <w:r w:rsidRPr="00151BA2">
        <w:rPr>
          <w:rFonts w:cs="Times New Roman"/>
        </w:rPr>
        <w:t>Я</w:t>
      </w:r>
      <w:r w:rsidRPr="00151BA2">
        <w:rPr>
          <w:rFonts w:cs="Times New Roman"/>
          <w:lang w:val="en-US"/>
        </w:rPr>
        <w:t xml:space="preserve"> </w:t>
      </w:r>
      <w:r w:rsidRPr="00151BA2">
        <w:rPr>
          <w:rFonts w:cs="Times New Roman"/>
        </w:rPr>
        <w:t>заберу</w:t>
      </w:r>
      <w:r w:rsidRPr="00151BA2">
        <w:rPr>
          <w:rFonts w:cs="Times New Roman"/>
          <w:lang w:val="en-US"/>
        </w:rPr>
        <w:t xml:space="preserve"> </w:t>
      </w:r>
      <w:r w:rsidRPr="00151BA2">
        <w:rPr>
          <w:rFonts w:cs="Times New Roman"/>
        </w:rPr>
        <w:t>свое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They will pay for that – </w:t>
      </w:r>
      <w:r w:rsidRPr="00151BA2">
        <w:rPr>
          <w:rFonts w:cs="Times New Roman"/>
        </w:rPr>
        <w:t>Они</w:t>
      </w:r>
      <w:r w:rsidRPr="00151BA2">
        <w:rPr>
          <w:rFonts w:cs="Times New Roman"/>
          <w:lang w:val="en-US"/>
        </w:rPr>
        <w:t xml:space="preserve"> </w:t>
      </w:r>
      <w:r w:rsidRPr="00151BA2">
        <w:rPr>
          <w:rFonts w:cs="Times New Roman"/>
        </w:rPr>
        <w:t>за</w:t>
      </w:r>
      <w:r w:rsidRPr="00151BA2">
        <w:rPr>
          <w:rFonts w:cs="Times New Roman"/>
          <w:lang w:val="en-US"/>
        </w:rPr>
        <w:t xml:space="preserve"> </w:t>
      </w:r>
      <w:r w:rsidRPr="00151BA2">
        <w:rPr>
          <w:rFonts w:cs="Times New Roman"/>
        </w:rPr>
        <w:t>это</w:t>
      </w:r>
      <w:r w:rsidRPr="00151BA2">
        <w:rPr>
          <w:rFonts w:cs="Times New Roman"/>
          <w:lang w:val="en-US"/>
        </w:rPr>
        <w:t xml:space="preserve"> </w:t>
      </w:r>
      <w:r w:rsidRPr="00151BA2">
        <w:rPr>
          <w:rFonts w:cs="Times New Roman"/>
        </w:rPr>
        <w:t>заплатят</w:t>
      </w:r>
      <w:r w:rsidRPr="00151BA2">
        <w:rPr>
          <w:rFonts w:cs="Times New Roman"/>
          <w:lang w:val="en-US"/>
        </w:rPr>
        <w:t>.</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будет повторяться в будущем.</w:t>
      </w:r>
    </w:p>
    <w:p w:rsidR="00151BA2" w:rsidRPr="00151BA2" w:rsidRDefault="00151BA2" w:rsidP="00151BA2">
      <w:pPr>
        <w:ind w:firstLine="708"/>
        <w:rPr>
          <w:rFonts w:cs="Times New Roman"/>
        </w:rPr>
      </w:pPr>
      <w:r w:rsidRPr="00151BA2">
        <w:rPr>
          <w:rFonts w:cs="Times New Roman"/>
        </w:rPr>
        <w:t xml:space="preserve">Если подразумевается действие, которое будет повторяться в будущем, его значение уточняется обстоятельством, таким как </w:t>
      </w:r>
      <w:r w:rsidRPr="00151BA2">
        <w:rPr>
          <w:rFonts w:cs="Times New Roman"/>
          <w:b/>
        </w:rPr>
        <w:t>every day</w:t>
      </w:r>
      <w:r w:rsidRPr="00151BA2">
        <w:rPr>
          <w:rFonts w:cs="Times New Roman"/>
        </w:rPr>
        <w:t xml:space="preserve"> – каждый день, </w:t>
      </w:r>
      <w:r w:rsidRPr="00151BA2">
        <w:rPr>
          <w:rFonts w:cs="Times New Roman"/>
          <w:b/>
        </w:rPr>
        <w:t>every year –</w:t>
      </w:r>
      <w:r w:rsidRPr="00151BA2">
        <w:rPr>
          <w:rFonts w:cs="Times New Roman"/>
        </w:rPr>
        <w:t xml:space="preserve"> каждый год и др.</w:t>
      </w:r>
    </w:p>
    <w:p w:rsidR="00151BA2" w:rsidRPr="00151BA2" w:rsidRDefault="00151BA2" w:rsidP="00151BA2">
      <w:pPr>
        <w:ind w:firstLine="708"/>
        <w:rPr>
          <w:rFonts w:cs="Times New Roman"/>
        </w:rPr>
      </w:pPr>
      <w:r w:rsidRPr="00151BA2">
        <w:rPr>
          <w:rFonts w:cs="Times New Roman"/>
        </w:rPr>
        <w:t>I will read one book a week. – Я буду читать по одной книге в неделю.</w:t>
      </w:r>
    </w:p>
    <w:p w:rsidR="00151BA2" w:rsidRPr="00151BA2" w:rsidRDefault="00151BA2" w:rsidP="00151BA2">
      <w:pPr>
        <w:ind w:firstLine="708"/>
        <w:rPr>
          <w:rFonts w:cs="Times New Roman"/>
        </w:rPr>
      </w:pPr>
      <w:r w:rsidRPr="00151BA2">
        <w:rPr>
          <w:rFonts w:cs="Times New Roman"/>
        </w:rPr>
        <w:t>I will take French lessons every day – Я буду брать уроки французского каждый день.</w:t>
      </w:r>
    </w:p>
    <w:p w:rsidR="00151BA2" w:rsidRPr="00151BA2" w:rsidRDefault="00151BA2" w:rsidP="00151BA2">
      <w:pPr>
        <w:rPr>
          <w:rFonts w:cs="Times New Roman"/>
        </w:rPr>
      </w:pPr>
      <w:r w:rsidRPr="00151BA2">
        <w:rPr>
          <w:rFonts w:cs="Times New Roman"/>
          <w:b/>
          <w:i/>
        </w:rPr>
        <w:t>Примечание</w:t>
      </w:r>
      <w:r w:rsidRPr="00151BA2">
        <w:rPr>
          <w:rFonts w:cs="Times New Roman"/>
        </w:rPr>
        <w:t>:</w:t>
      </w:r>
    </w:p>
    <w:p w:rsidR="00151BA2" w:rsidRPr="00151BA2" w:rsidRDefault="00151BA2" w:rsidP="00151BA2">
      <w:pPr>
        <w:ind w:firstLine="708"/>
        <w:rPr>
          <w:rFonts w:cs="Times New Roman"/>
        </w:rPr>
      </w:pPr>
      <w:r w:rsidRPr="00151BA2">
        <w:rPr>
          <w:rFonts w:cs="Times New Roman"/>
        </w:rPr>
        <w:t xml:space="preserve">Для выражения будущего времени в разговорной речи часто используется оборот </w:t>
      </w:r>
      <w:hyperlink r:id="rId42" w:history="1">
        <w:r w:rsidRPr="00151BA2">
          <w:rPr>
            <w:rStyle w:val="a3"/>
            <w:rFonts w:cs="Times New Roman"/>
            <w:b/>
          </w:rPr>
          <w:t>to be going to + инфинитив</w:t>
        </w:r>
      </w:hyperlink>
      <w:r w:rsidRPr="00151BA2">
        <w:rPr>
          <w:rFonts w:cs="Times New Roman"/>
          <w:b/>
        </w:rPr>
        <w:t xml:space="preserve"> </w:t>
      </w:r>
      <w:r w:rsidRPr="00151BA2">
        <w:rPr>
          <w:rFonts w:cs="Times New Roman"/>
        </w:rPr>
        <w:t>– если точнее, он обозначает действие, запланированное на будущее, что-то вроде «я собираюсь сделать что-то».</w:t>
      </w:r>
    </w:p>
    <w:p w:rsidR="00151BA2" w:rsidRPr="00151BA2" w:rsidRDefault="00151BA2" w:rsidP="00151BA2">
      <w:pPr>
        <w:ind w:firstLine="708"/>
        <w:rPr>
          <w:rFonts w:cs="Times New Roman"/>
        </w:rPr>
      </w:pPr>
      <w:r w:rsidRPr="00151BA2">
        <w:rPr>
          <w:rFonts w:cs="Times New Roman"/>
        </w:rPr>
        <w:t>I</w:t>
      </w:r>
      <w:r w:rsidRPr="00151BA2">
        <w:rPr>
          <w:rFonts w:cs="Times New Roman"/>
          <w:lang w:val="en-US"/>
        </w:rPr>
        <w:t xml:space="preserve"> </w:t>
      </w:r>
      <w:r w:rsidRPr="00151BA2">
        <w:rPr>
          <w:rFonts w:cs="Times New Roman"/>
        </w:rPr>
        <w:t>am going to</w:t>
      </w:r>
      <w:r w:rsidRPr="00151BA2">
        <w:rPr>
          <w:rFonts w:cs="Times New Roman"/>
          <w:lang w:val="en-US"/>
        </w:rPr>
        <w:t xml:space="preserve"> </w:t>
      </w:r>
      <w:r w:rsidRPr="00151BA2">
        <w:rPr>
          <w:rFonts w:cs="Times New Roman"/>
        </w:rPr>
        <w:t>dance – Я собираюсь потанцевать.</w:t>
      </w:r>
    </w:p>
    <w:p w:rsidR="00151BA2" w:rsidRPr="00151BA2" w:rsidRDefault="00151BA2" w:rsidP="00151BA2">
      <w:pPr>
        <w:ind w:firstLine="708"/>
        <w:rPr>
          <w:rFonts w:cs="Times New Roman"/>
        </w:rPr>
      </w:pPr>
      <w:r w:rsidRPr="00151BA2">
        <w:rPr>
          <w:rFonts w:cs="Times New Roman"/>
        </w:rPr>
        <w:t>She</w:t>
      </w:r>
      <w:r w:rsidRPr="00151BA2">
        <w:rPr>
          <w:rFonts w:cs="Times New Roman"/>
          <w:lang w:val="en-US"/>
        </w:rPr>
        <w:t xml:space="preserve"> </w:t>
      </w:r>
      <w:r w:rsidRPr="00151BA2">
        <w:rPr>
          <w:rFonts w:cs="Times New Roman"/>
        </w:rPr>
        <w:t>is going to</w:t>
      </w:r>
      <w:r w:rsidRPr="00151BA2">
        <w:rPr>
          <w:rFonts w:cs="Times New Roman"/>
          <w:lang w:val="en-US"/>
        </w:rPr>
        <w:t xml:space="preserve"> </w:t>
      </w:r>
      <w:r w:rsidRPr="00151BA2">
        <w:rPr>
          <w:rFonts w:cs="Times New Roman"/>
        </w:rPr>
        <w:t>quit smoking – Она собирается бросить курить.</w:t>
      </w:r>
    </w:p>
    <w:p w:rsidR="00151BA2" w:rsidRPr="00151BA2" w:rsidRDefault="00151BA2" w:rsidP="00151BA2">
      <w:pPr>
        <w:spacing w:line="240" w:lineRule="auto"/>
        <w:rPr>
          <w:rFonts w:cs="Times New Roman"/>
          <w:b/>
        </w:rPr>
      </w:pPr>
    </w:p>
    <w:p w:rsidR="00151BA2" w:rsidRPr="00151BA2" w:rsidRDefault="00151BA2" w:rsidP="00151BA2">
      <w:pPr>
        <w:spacing w:line="240" w:lineRule="auto"/>
        <w:jc w:val="center"/>
        <w:rPr>
          <w:rFonts w:cs="Times New Roman"/>
          <w:b/>
        </w:rPr>
      </w:pPr>
      <w:r w:rsidRPr="00151BA2">
        <w:rPr>
          <w:rFonts w:cs="Times New Roman"/>
          <w:b/>
          <w:noProof/>
        </w:rPr>
        <w:drawing>
          <wp:inline distT="0" distB="0" distL="0" distR="0" wp14:anchorId="20596F4B" wp14:editId="220F52EF">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43"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51BA2" w:rsidRPr="00151BA2" w:rsidRDefault="00151BA2" w:rsidP="00151BA2">
      <w:pPr>
        <w:spacing w:line="240" w:lineRule="auto"/>
        <w:jc w:val="center"/>
        <w:rPr>
          <w:rFonts w:cs="Times New Roman"/>
          <w:b/>
          <w:lang w:val="en-US"/>
        </w:rPr>
      </w:pPr>
    </w:p>
    <w:p w:rsidR="00151BA2" w:rsidRPr="00151BA2" w:rsidRDefault="00151BA2" w:rsidP="00151BA2">
      <w:pPr>
        <w:jc w:val="center"/>
        <w:rPr>
          <w:rFonts w:cs="Times New Roman"/>
          <w:b/>
          <w:lang w:val="en-US"/>
        </w:rPr>
      </w:pPr>
      <w:r w:rsidRPr="00151BA2">
        <w:rPr>
          <w:rFonts w:cs="Times New Roman"/>
          <w:b/>
          <w:lang w:val="en-US"/>
        </w:rPr>
        <w:t>Exercises</w:t>
      </w:r>
    </w:p>
    <w:p w:rsidR="00151BA2" w:rsidRPr="00151BA2" w:rsidRDefault="00151BA2" w:rsidP="00151BA2">
      <w:pPr>
        <w:rPr>
          <w:rFonts w:cs="Times New Roman"/>
          <w:b/>
          <w:lang w:val="en-US"/>
        </w:rPr>
      </w:pPr>
      <w:r w:rsidRPr="00151BA2">
        <w:rPr>
          <w:rFonts w:cs="Times New Roman"/>
          <w:b/>
          <w:lang w:val="en-US"/>
        </w:rPr>
        <w:t xml:space="preserve">1. </w:t>
      </w:r>
      <w:r w:rsidRPr="00151BA2">
        <w:rPr>
          <w:rFonts w:cs="Times New Roman"/>
          <w:b/>
        </w:rPr>
        <w:t>Раскройте</w:t>
      </w:r>
      <w:r w:rsidRPr="00151BA2">
        <w:rPr>
          <w:rFonts w:cs="Times New Roman"/>
          <w:b/>
          <w:lang w:val="en-US"/>
        </w:rPr>
        <w:t xml:space="preserve"> </w:t>
      </w:r>
      <w:r w:rsidRPr="00151BA2">
        <w:rPr>
          <w:rFonts w:cs="Times New Roman"/>
          <w:b/>
        </w:rPr>
        <w:t>скобки</w:t>
      </w:r>
      <w:r w:rsidRPr="00151BA2">
        <w:rPr>
          <w:rFonts w:cs="Times New Roman"/>
          <w:b/>
          <w:lang w:val="en-US"/>
        </w:rPr>
        <w:t xml:space="preserve">, </w:t>
      </w:r>
      <w:r w:rsidRPr="00151BA2">
        <w:rPr>
          <w:rFonts w:cs="Times New Roman"/>
          <w:b/>
        </w:rPr>
        <w:t>употребляя</w:t>
      </w:r>
      <w:r w:rsidRPr="00151BA2">
        <w:rPr>
          <w:rFonts w:cs="Times New Roman"/>
          <w:b/>
          <w:lang w:val="en-US"/>
        </w:rPr>
        <w:t xml:space="preserve"> </w:t>
      </w:r>
      <w:r w:rsidRPr="00151BA2">
        <w:rPr>
          <w:rFonts w:cs="Times New Roman"/>
          <w:b/>
        </w:rPr>
        <w:t>глаголы</w:t>
      </w:r>
      <w:r w:rsidRPr="00151BA2">
        <w:rPr>
          <w:rFonts w:cs="Times New Roman"/>
          <w:b/>
          <w:lang w:val="en-US"/>
        </w:rPr>
        <w:t xml:space="preserve"> </w:t>
      </w:r>
      <w:r w:rsidRPr="00151BA2">
        <w:rPr>
          <w:rFonts w:cs="Times New Roman"/>
          <w:b/>
        </w:rPr>
        <w:t>в</w:t>
      </w:r>
      <w:r w:rsidRPr="00151BA2">
        <w:rPr>
          <w:rFonts w:cs="Times New Roman"/>
          <w:b/>
          <w:lang w:val="en-US"/>
        </w:rPr>
        <w:t xml:space="preserve"> </w:t>
      </w:r>
      <w:r w:rsidRPr="00151BA2">
        <w:rPr>
          <w:rFonts w:cs="Times New Roman"/>
          <w:b/>
          <w:i/>
          <w:lang w:val="en-US"/>
        </w:rPr>
        <w:t>Future simple.</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be) at school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They (to go) to Paris next week.</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Mike (to phone) you later.</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(to fly) to Paris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father (to drive) a car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(to be) late tonight.</w:t>
      </w:r>
    </w:p>
    <w:p w:rsidR="00151BA2" w:rsidRPr="00151BA2" w:rsidRDefault="00151BA2" w:rsidP="00151BA2">
      <w:pPr>
        <w:rPr>
          <w:rFonts w:cs="Times New Roman"/>
          <w:b/>
        </w:rPr>
      </w:pPr>
      <w:r w:rsidRPr="00151BA2">
        <w:rPr>
          <w:rFonts w:cs="Times New Roman"/>
          <w:b/>
        </w:rPr>
        <w:t xml:space="preserve">2. Составьте предложения во времени </w:t>
      </w:r>
      <w:r w:rsidRPr="00151BA2">
        <w:rPr>
          <w:rFonts w:cs="Times New Roman"/>
          <w:b/>
          <w:i/>
        </w:rPr>
        <w:t>Future simple.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tomorrow/ to the theater/ go</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Peter/ soon/ come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next year/ go/ to England</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do your homework/ help you</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Start/ the game/ at 10 o’clock</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Next week/ my father/ a new car/ buy</w:t>
      </w:r>
    </w:p>
    <w:p w:rsidR="00151BA2" w:rsidRPr="00151BA2" w:rsidRDefault="00151BA2" w:rsidP="00151BA2">
      <w:pPr>
        <w:rPr>
          <w:rFonts w:cs="Times New Roman"/>
          <w:b/>
        </w:rPr>
      </w:pPr>
      <w:r w:rsidRPr="00151BA2">
        <w:rPr>
          <w:rFonts w:cs="Times New Roman"/>
          <w:b/>
        </w:rPr>
        <w:t>3. Напишите вопрос и отрицание к предложению.</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friends will go to the zoo next Sunday.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 weather will be good tomorrow.</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will take an exam next week.</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go to the park today.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will be at school in 10 minutes.</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call me tomorrow.</w:t>
      </w:r>
    </w:p>
    <w:p w:rsidR="00151BA2" w:rsidRPr="00151BA2" w:rsidRDefault="00151BA2" w:rsidP="00151BA2">
      <w:pPr>
        <w:rPr>
          <w:rFonts w:cs="Times New Roman"/>
          <w:b/>
        </w:rPr>
      </w:pPr>
      <w:r w:rsidRPr="00151BA2">
        <w:rPr>
          <w:rFonts w:cs="Times New Roman"/>
          <w:b/>
        </w:rPr>
        <w:t xml:space="preserve">4. Переведите предложения, используя </w:t>
      </w:r>
      <w:r w:rsidRPr="00151BA2">
        <w:rPr>
          <w:rFonts w:cs="Times New Roman"/>
          <w:b/>
          <w:i/>
        </w:rPr>
        <w:t>Future simple.</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я не пойду в школу</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Следующей весной они поедут в свадебное путешествие</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Я буду в университете через 5 минут</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Мы сдадим этот экзамен</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будет солнечно</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Майк будет рад видеть тебя</w:t>
      </w:r>
    </w:p>
    <w:p w:rsidR="00151BA2" w:rsidRPr="00151BA2" w:rsidRDefault="00151BA2" w:rsidP="00151BA2">
      <w:pPr>
        <w:rPr>
          <w:rFonts w:cs="Times New Roman"/>
          <w:b/>
        </w:rPr>
      </w:pPr>
      <w:r w:rsidRPr="00151BA2">
        <w:rPr>
          <w:rFonts w:cs="Times New Roman"/>
          <w:b/>
        </w:rPr>
        <w:t>5. Поставьте глаголы в скобках в простом будущем времени.</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he (to be) glad to see you.</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this party (to be) very fun.</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Mike (not to go) to school today.</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you (to pass) the exam.</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the weather (to be) good tomorrow.</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don’t think we (to go) for a walk today.</w:t>
      </w:r>
    </w:p>
    <w:p w:rsidR="00151BA2" w:rsidRPr="00151BA2" w:rsidRDefault="00151BA2" w:rsidP="00151BA2">
      <w:pPr>
        <w:rPr>
          <w:rFonts w:cs="Times New Roman"/>
          <w:b/>
        </w:rPr>
      </w:pPr>
      <w:r w:rsidRPr="00151BA2">
        <w:rPr>
          <w:rFonts w:cs="Times New Roman"/>
          <w:b/>
        </w:rPr>
        <w:t>6. Дайте краткий положительный и отрицательный ответы на заданный вопрос.</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go with me?</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we go to the zoo?</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Kate be in the park today?</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he solve this problem?</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buy a new car?</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they go to Paris next Monday?</w:t>
      </w:r>
    </w:p>
    <w:p w:rsidR="00151BA2" w:rsidRDefault="00151BA2" w:rsidP="00731704">
      <w:pPr>
        <w:ind w:firstLine="0"/>
        <w:jc w:val="center"/>
        <w:rPr>
          <w:rFonts w:cs="Times New Roman"/>
          <w:b/>
          <w:bCs/>
          <w:color w:val="auto"/>
          <w:lang w:val="en-US"/>
        </w:rPr>
      </w:pPr>
    </w:p>
    <w:p w:rsidR="00151BA2" w:rsidRPr="00151BA2" w:rsidRDefault="00151BA2" w:rsidP="00151BA2">
      <w:pPr>
        <w:spacing w:line="240" w:lineRule="auto"/>
        <w:jc w:val="center"/>
        <w:rPr>
          <w:rFonts w:eastAsia="Calibri" w:cs="Times New Roman"/>
          <w:b/>
        </w:rPr>
      </w:pPr>
      <w:r w:rsidRPr="00151BA2">
        <w:rPr>
          <w:rFonts w:cs="Times New Roman"/>
          <w:b/>
        </w:rPr>
        <w:t xml:space="preserve">Конструкция </w:t>
      </w:r>
      <w:r w:rsidRPr="00151BA2">
        <w:rPr>
          <w:rFonts w:cs="Times New Roman"/>
          <w:b/>
          <w:lang w:val="en-US"/>
        </w:rPr>
        <w:t>there</w:t>
      </w:r>
      <w:r w:rsidRPr="00151BA2">
        <w:rPr>
          <w:rFonts w:cs="Times New Roman"/>
          <w:b/>
        </w:rPr>
        <w:t xml:space="preserve"> </w:t>
      </w:r>
      <w:r w:rsidRPr="00151BA2">
        <w:rPr>
          <w:rFonts w:cs="Times New Roman"/>
          <w:b/>
          <w:lang w:val="en-US"/>
        </w:rPr>
        <w:t>is</w:t>
      </w:r>
      <w:r w:rsidRPr="00151BA2">
        <w:rPr>
          <w:rFonts w:cs="Times New Roman"/>
          <w:b/>
        </w:rPr>
        <w:t>/</w:t>
      </w:r>
      <w:r w:rsidRPr="00151BA2">
        <w:rPr>
          <w:rFonts w:cs="Times New Roman"/>
          <w:b/>
          <w:lang w:val="en-US"/>
        </w:rPr>
        <w:t>are</w:t>
      </w:r>
      <w:r w:rsidRPr="00151BA2">
        <w:rPr>
          <w:rFonts w:cs="Times New Roman"/>
          <w:b/>
        </w:rPr>
        <w:t>.</w:t>
      </w:r>
    </w:p>
    <w:p w:rsidR="00151BA2" w:rsidRPr="00151BA2" w:rsidRDefault="00151BA2" w:rsidP="00151BA2">
      <w:pPr>
        <w:spacing w:line="240" w:lineRule="auto"/>
        <w:jc w:val="center"/>
        <w:rPr>
          <w:rFonts w:eastAsia="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rPr>
              <w:t>Утвердительная</w:t>
            </w:r>
            <w:r w:rsidRPr="00151BA2">
              <w:rPr>
                <w:rFonts w:cs="Times New Roman"/>
                <w:b/>
                <w:lang w:val="en-US"/>
              </w:rPr>
              <w:t xml:space="preserve"> </w:t>
            </w:r>
            <w:r w:rsidRPr="00151BA2">
              <w:rPr>
                <w:rFonts w:cs="Times New Roman"/>
                <w:b/>
              </w:rPr>
              <w:t>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a</w:t>
            </w:r>
            <w:r w:rsidRPr="00151BA2">
              <w:rPr>
                <w:rFonts w:cs="Times New Roman"/>
                <w:lang w:val="en-US"/>
              </w:rPr>
              <w:t xml:space="preserve"> bar in this street.</w:t>
            </w:r>
          </w:p>
          <w:p w:rsidR="00151BA2" w:rsidRPr="00151BA2" w:rsidRDefault="00151BA2" w:rsidP="000520D6">
            <w:pPr>
              <w:rPr>
                <w:rFonts w:cs="Times New Roman"/>
                <w:lang w:val="en-US"/>
              </w:rPr>
            </w:pPr>
            <w:r w:rsidRPr="00151BA2">
              <w:rPr>
                <w:rFonts w:cs="Times New Roman"/>
                <w:b/>
                <w:lang w:val="en-US"/>
              </w:rPr>
              <w:t>There are some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Вопросительная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Отрицательная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not/ isn't</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There aren't</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бара.</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ресторанов.</w:t>
            </w:r>
          </w:p>
        </w:tc>
      </w:tr>
      <w:tr w:rsidR="00151BA2" w:rsidRPr="00151BA2" w:rsidTr="000520D6">
        <w:tc>
          <w:tcPr>
            <w:tcW w:w="9570" w:type="dxa"/>
            <w:gridSpan w:val="2"/>
          </w:tcPr>
          <w:p w:rsidR="00151BA2" w:rsidRPr="00151BA2" w:rsidRDefault="00151BA2" w:rsidP="000520D6">
            <w:pPr>
              <w:rPr>
                <w:rFonts w:cs="Times New Roman"/>
              </w:rPr>
            </w:pPr>
            <w:r w:rsidRPr="00151BA2">
              <w:rPr>
                <w:rFonts w:cs="Times New Roman"/>
              </w:rPr>
              <w:t xml:space="preserve">В </w:t>
            </w:r>
            <w:r w:rsidRPr="00151BA2">
              <w:rPr>
                <w:rFonts w:cs="Times New Roman"/>
                <w:b/>
              </w:rPr>
              <w:t xml:space="preserve">коротких ответах </w:t>
            </w:r>
            <w:r w:rsidRPr="00151BA2">
              <w:rPr>
                <w:rFonts w:cs="Times New Roman"/>
              </w:rPr>
              <w:t xml:space="preserve">мы </w:t>
            </w:r>
            <w:r w:rsidRPr="00151BA2">
              <w:rPr>
                <w:rFonts w:cs="Times New Roman"/>
                <w:b/>
                <w:i/>
              </w:rPr>
              <w:t>не</w:t>
            </w:r>
            <w:r w:rsidRPr="00151BA2">
              <w:rPr>
                <w:rFonts w:cs="Times New Roman"/>
              </w:rPr>
              <w:t xml:space="preserve"> повторяем все предложение:</w:t>
            </w:r>
          </w:p>
        </w:tc>
      </w:tr>
      <w:tr w:rsidR="00151BA2" w:rsidRPr="00AC3A4F"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cafe?</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w:t>
            </w:r>
          </w:p>
        </w:tc>
        <w:tc>
          <w:tcPr>
            <w:tcW w:w="4785" w:type="dxa"/>
          </w:tcPr>
          <w:p w:rsidR="00151BA2" w:rsidRPr="00151BA2" w:rsidRDefault="00151BA2" w:rsidP="000520D6">
            <w:pPr>
              <w:rPr>
                <w:rFonts w:cs="Times New Roman"/>
                <w:b/>
                <w:lang w:val="en-US"/>
              </w:rPr>
            </w:pPr>
            <w:r w:rsidRPr="00151BA2">
              <w:rPr>
                <w:rFonts w:cs="Times New Roman"/>
                <w:b/>
                <w:lang w:val="en-US"/>
              </w:rPr>
              <w:t>Yes, there is Yes, there are</w:t>
            </w:r>
          </w:p>
          <w:p w:rsidR="00151BA2" w:rsidRPr="00151BA2" w:rsidRDefault="00151BA2" w:rsidP="000520D6">
            <w:pPr>
              <w:rPr>
                <w:rFonts w:cs="Times New Roman"/>
                <w:b/>
                <w:lang w:val="en-US"/>
              </w:rPr>
            </w:pPr>
            <w:r w:rsidRPr="00151BA2">
              <w:rPr>
                <w:rFonts w:cs="Times New Roman"/>
                <w:b/>
                <w:lang w:val="en-US"/>
              </w:rPr>
              <w:t>No, there isn't. No, there aren't.</w:t>
            </w:r>
          </w:p>
        </w:tc>
      </w:tr>
    </w:tbl>
    <w:p w:rsidR="00151BA2" w:rsidRPr="00151BA2" w:rsidRDefault="00151BA2" w:rsidP="00151BA2">
      <w:pPr>
        <w:spacing w:after="385" w:line="270" w:lineRule="exact"/>
        <w:ind w:right="278"/>
        <w:rPr>
          <w:rFonts w:cs="Times New Roman"/>
          <w:b/>
          <w:lang w:val="en-US"/>
        </w:rPr>
      </w:pPr>
      <w:r w:rsidRPr="00151BA2">
        <w:rPr>
          <w:rFonts w:cs="Times New Roman"/>
          <w:b/>
          <w:color w:val="000000"/>
          <w:lang w:val="en-US"/>
        </w:rPr>
        <w:t xml:space="preserve">1. </w:t>
      </w:r>
      <w:r w:rsidRPr="00151BA2">
        <w:rPr>
          <w:rFonts w:cs="Times New Roman"/>
          <w:b/>
          <w:color w:val="000000"/>
        </w:rPr>
        <w:t>Напишите</w:t>
      </w:r>
      <w:r w:rsidRPr="00151BA2">
        <w:rPr>
          <w:rFonts w:cs="Times New Roman"/>
          <w:b/>
          <w:color w:val="000000"/>
          <w:lang w:val="en-US"/>
        </w:rPr>
        <w:t xml:space="preserve"> </w:t>
      </w:r>
      <w:r w:rsidRPr="00151BA2">
        <w:rPr>
          <w:rFonts w:cs="Times New Roman"/>
          <w:b/>
          <w:i/>
          <w:color w:val="000000"/>
          <w:lang w:val="en-US"/>
        </w:rPr>
        <w:t>There is</w:t>
      </w:r>
      <w:r w:rsidRPr="00151BA2">
        <w:rPr>
          <w:rFonts w:cs="Times New Roman"/>
          <w:b/>
          <w:color w:val="000000"/>
          <w:lang w:val="en-US"/>
        </w:rPr>
        <w:t xml:space="preserve"> or </w:t>
      </w:r>
      <w:r w:rsidRPr="00151BA2">
        <w:rPr>
          <w:rFonts w:cs="Times New Roman"/>
          <w:b/>
          <w:i/>
          <w:color w:val="000000"/>
          <w:lang w:val="en-US"/>
        </w:rPr>
        <w:t>There are</w:t>
      </w:r>
      <w:r w:rsidRPr="00151BA2">
        <w:rPr>
          <w:rFonts w:cs="Times New Roman"/>
          <w:b/>
          <w:color w:val="000000"/>
          <w:lang w:val="en-US"/>
        </w:rPr>
        <w:t xml:space="preserve"> </w:t>
      </w:r>
      <w:r w:rsidRPr="00151BA2">
        <w:rPr>
          <w:rFonts w:cs="Times New Roman"/>
          <w:b/>
          <w:color w:val="000000"/>
        </w:rPr>
        <w:t>как</w:t>
      </w:r>
      <w:r w:rsidRPr="00151BA2">
        <w:rPr>
          <w:rFonts w:cs="Times New Roman"/>
          <w:b/>
          <w:color w:val="000000"/>
          <w:lang w:val="en-US"/>
        </w:rPr>
        <w:t xml:space="preserve"> </w:t>
      </w:r>
      <w:r w:rsidRPr="00151BA2">
        <w:rPr>
          <w:rFonts w:cs="Times New Roman"/>
          <w:b/>
          <w:color w:val="000000"/>
        </w:rPr>
        <w:t>в</w:t>
      </w:r>
      <w:r w:rsidRPr="00151BA2">
        <w:rPr>
          <w:rFonts w:cs="Times New Roman"/>
          <w:b/>
          <w:color w:val="000000"/>
          <w:lang w:val="en-US"/>
        </w:rPr>
        <w:t xml:space="preserve"> </w:t>
      </w:r>
      <w:r w:rsidRPr="00151BA2">
        <w:rPr>
          <w:rFonts w:cs="Times New Roman"/>
          <w:b/>
          <w:color w:val="000000"/>
        </w:rPr>
        <w:t>примере</w:t>
      </w:r>
      <w:r w:rsidRPr="00151BA2">
        <w:rPr>
          <w:rFonts w:cs="Times New Roman"/>
          <w:b/>
          <w:color w:val="000000"/>
          <w:lang w:val="en-US"/>
        </w:rPr>
        <w:t>.</w:t>
      </w:r>
    </w:p>
    <w:p w:rsidR="00151BA2" w:rsidRPr="00151BA2" w:rsidRDefault="00151BA2" w:rsidP="00151BA2">
      <w:pPr>
        <w:rPr>
          <w:rFonts w:cs="Times New Roman"/>
          <w:lang w:val="en-US"/>
        </w:rPr>
      </w:pPr>
      <w:r w:rsidRPr="00151BA2">
        <w:rPr>
          <w:rFonts w:cs="Times New Roman"/>
          <w:lang w:val="en-US"/>
        </w:rPr>
        <w:t>1</w:t>
      </w:r>
      <w:r w:rsidRPr="00151BA2">
        <w:rPr>
          <w:rStyle w:val="13pt0pt"/>
          <w:rFonts w:ascii="Times New Roman" w:hAnsi="Times New Roman" w:cs="Times New Roman"/>
          <w:sz w:val="28"/>
          <w:szCs w:val="28"/>
          <w:lang w:val="en-US"/>
        </w:rPr>
        <w:t>. ………..</w:t>
      </w:r>
      <w:r w:rsidRPr="00151BA2">
        <w:rPr>
          <w:rStyle w:val="135pt0pt"/>
          <w:rFonts w:ascii="Times New Roman" w:hAnsi="Times New Roman" w:cs="Times New Roman"/>
          <w:b/>
          <w:sz w:val="28"/>
          <w:szCs w:val="28"/>
        </w:rPr>
        <w:t>There are</w:t>
      </w:r>
      <w:r w:rsidRPr="00151BA2">
        <w:rPr>
          <w:rStyle w:val="135pt0pt"/>
          <w:rFonts w:ascii="Times New Roman" w:hAnsi="Times New Roman" w:cs="Times New Roman"/>
          <w:sz w:val="28"/>
          <w:szCs w:val="28"/>
        </w:rPr>
        <w:t>……………..</w:t>
      </w:r>
      <w:r w:rsidRPr="00151BA2">
        <w:rPr>
          <w:rStyle w:val="13pt0pt"/>
          <w:rFonts w:ascii="Times New Roman" w:hAnsi="Times New Roman" w:cs="Times New Roman"/>
          <w:sz w:val="28"/>
          <w:szCs w:val="28"/>
          <w:lang w:val="en-US"/>
        </w:rPr>
        <w:t xml:space="preserve"> </w:t>
      </w:r>
      <w:r w:rsidRPr="00151BA2">
        <w:rPr>
          <w:rFonts w:cs="Times New Roman"/>
          <w:lang w:val="en-US"/>
        </w:rPr>
        <w:t>two swings in the garden.</w:t>
      </w:r>
    </w:p>
    <w:p w:rsidR="00151BA2" w:rsidRPr="00151BA2" w:rsidRDefault="00151BA2" w:rsidP="00151BA2">
      <w:pPr>
        <w:rPr>
          <w:rFonts w:cs="Times New Roman"/>
          <w:lang w:val="en-US"/>
        </w:rPr>
      </w:pPr>
      <w:r w:rsidRPr="00151BA2">
        <w:rPr>
          <w:rFonts w:cs="Times New Roman"/>
          <w:lang w:val="en-US"/>
        </w:rPr>
        <w:t>2. ………………………….. a slide.</w:t>
      </w:r>
    </w:p>
    <w:p w:rsidR="00151BA2" w:rsidRPr="00151BA2" w:rsidRDefault="00151BA2" w:rsidP="00151BA2">
      <w:pPr>
        <w:rPr>
          <w:rFonts w:cs="Times New Roman"/>
          <w:lang w:val="en-US"/>
        </w:rPr>
      </w:pPr>
      <w:r w:rsidRPr="00151BA2">
        <w:rPr>
          <w:rFonts w:cs="Times New Roman"/>
          <w:lang w:val="en-US"/>
        </w:rPr>
        <w:t>3. ………………………….. two children.</w:t>
      </w:r>
    </w:p>
    <w:p w:rsidR="00151BA2" w:rsidRPr="00151BA2" w:rsidRDefault="00151BA2" w:rsidP="00151BA2">
      <w:pPr>
        <w:rPr>
          <w:rFonts w:cs="Times New Roman"/>
          <w:lang w:val="en-US"/>
        </w:rPr>
      </w:pPr>
      <w:r w:rsidRPr="00151BA2">
        <w:rPr>
          <w:rFonts w:cs="Times New Roman"/>
          <w:lang w:val="en-US"/>
        </w:rPr>
        <w:t>4. ………………………….. a woman.</w:t>
      </w:r>
    </w:p>
    <w:p w:rsidR="00151BA2" w:rsidRPr="00151BA2" w:rsidRDefault="00151BA2" w:rsidP="00151BA2">
      <w:pPr>
        <w:rPr>
          <w:rFonts w:cs="Times New Roman"/>
          <w:lang w:val="en-US"/>
        </w:rPr>
      </w:pPr>
      <w:r w:rsidRPr="00151BA2">
        <w:rPr>
          <w:rFonts w:cs="Times New Roman"/>
          <w:lang w:val="en-US"/>
        </w:rPr>
        <w:t>5. ………………………….. a table.</w:t>
      </w:r>
    </w:p>
    <w:p w:rsidR="00151BA2" w:rsidRPr="00151BA2" w:rsidRDefault="00151BA2" w:rsidP="00151BA2">
      <w:pPr>
        <w:rPr>
          <w:rFonts w:cs="Times New Roman"/>
          <w:lang w:val="en-US"/>
        </w:rPr>
      </w:pPr>
      <w:r w:rsidRPr="00151BA2">
        <w:rPr>
          <w:rFonts w:cs="Times New Roman"/>
          <w:lang w:val="en-US"/>
        </w:rPr>
        <w:t>6. …………………………… two chairs.</w:t>
      </w:r>
    </w:p>
    <w:p w:rsidR="00151BA2" w:rsidRPr="00151BA2" w:rsidRDefault="00151BA2" w:rsidP="00151BA2">
      <w:pPr>
        <w:rPr>
          <w:rFonts w:cs="Times New Roman"/>
          <w:lang w:val="en-US"/>
        </w:rPr>
      </w:pPr>
      <w:r w:rsidRPr="00151BA2">
        <w:rPr>
          <w:rFonts w:cs="Times New Roman"/>
          <w:lang w:val="en-US"/>
        </w:rPr>
        <w:t>7. ……………………………. lots of flowers.</w:t>
      </w:r>
    </w:p>
    <w:p w:rsidR="00151BA2" w:rsidRPr="00151BA2" w:rsidRDefault="00151BA2" w:rsidP="00151BA2">
      <w:pPr>
        <w:rPr>
          <w:rFonts w:cs="Times New Roman"/>
          <w:lang w:val="en-US"/>
        </w:rPr>
      </w:pPr>
      <w:r w:rsidRPr="00151BA2">
        <w:rPr>
          <w:rFonts w:cs="Times New Roman"/>
          <w:lang w:val="en-US"/>
        </w:rPr>
        <w:t>8. ……………………………. a cat.</w:t>
      </w:r>
    </w:p>
    <w:p w:rsidR="00151BA2" w:rsidRPr="00151BA2" w:rsidRDefault="00151BA2" w:rsidP="00151BA2">
      <w:pPr>
        <w:rPr>
          <w:rFonts w:cs="Times New Roman"/>
          <w:lang w:val="en-US"/>
        </w:rPr>
      </w:pPr>
      <w:r w:rsidRPr="00151BA2">
        <w:rPr>
          <w:rFonts w:cs="Times New Roman"/>
          <w:lang w:val="en-US"/>
        </w:rPr>
        <w:t>9. ……………………………. four birds.</w:t>
      </w:r>
    </w:p>
    <w:p w:rsidR="00151BA2" w:rsidRPr="00151BA2" w:rsidRDefault="00151BA2" w:rsidP="00151BA2">
      <w:pPr>
        <w:rPr>
          <w:rFonts w:cs="Times New Roman"/>
          <w:lang w:val="en-US"/>
        </w:rPr>
      </w:pPr>
      <w:r w:rsidRPr="00151BA2">
        <w:rPr>
          <w:rFonts w:cs="Times New Roman"/>
          <w:lang w:val="en-US"/>
        </w:rPr>
        <w:t>10. …….................................. a ball.</w:t>
      </w:r>
    </w:p>
    <w:p w:rsidR="00151BA2" w:rsidRPr="00151BA2" w:rsidRDefault="00151BA2" w:rsidP="00151BA2">
      <w:pPr>
        <w:rPr>
          <w:rFonts w:cs="Times New Roman"/>
          <w:lang w:val="en-US"/>
        </w:rPr>
      </w:pPr>
      <w:r w:rsidRPr="00151BA2">
        <w:rPr>
          <w:rFonts w:cs="Times New Roman"/>
          <w:lang w:val="en-US"/>
        </w:rPr>
        <w:t>11. …………………………….. two trees.</w:t>
      </w:r>
    </w:p>
    <w:p w:rsidR="00151BA2" w:rsidRPr="00151BA2" w:rsidRDefault="00151BA2" w:rsidP="00151BA2">
      <w:pPr>
        <w:rPr>
          <w:rFonts w:cs="Times New Roman"/>
          <w:lang w:val="en-US"/>
        </w:rPr>
      </w:pPr>
      <w:r w:rsidRPr="00151BA2">
        <w:rPr>
          <w:rFonts w:cs="Times New Roman"/>
          <w:lang w:val="en-US"/>
        </w:rPr>
        <w:t>12. ………………………………. a dog.</w:t>
      </w: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bCs/>
          <w:iCs/>
          <w:bdr w:val="none" w:sz="0" w:space="0" w:color="auto" w:frame="1"/>
          <w:lang w:val="en-US"/>
        </w:rPr>
        <w:t>2.</w:t>
      </w:r>
      <w:r w:rsidRPr="00151BA2">
        <w:rPr>
          <w:rFonts w:cs="Times New Roman"/>
          <w:b/>
          <w:iCs/>
          <w:bdr w:val="none" w:sz="0" w:space="0" w:color="auto" w:frame="1"/>
          <w:lang w:val="en-US"/>
        </w:rPr>
        <w:t xml:space="preserve"> </w:t>
      </w:r>
      <w:r w:rsidRPr="00151BA2">
        <w:rPr>
          <w:rFonts w:cs="Times New Roman"/>
          <w:b/>
          <w:iCs/>
          <w:bdr w:val="none" w:sz="0" w:space="0" w:color="auto" w:frame="1"/>
        </w:rPr>
        <w:t>Вставьте</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is</w:t>
      </w:r>
      <w:r w:rsidRPr="00151BA2">
        <w:rPr>
          <w:rFonts w:cs="Times New Roman"/>
          <w:b/>
          <w:iCs/>
          <w:bdr w:val="none" w:sz="0" w:space="0" w:color="auto" w:frame="1"/>
          <w:lang w:val="en-US"/>
        </w:rPr>
        <w:t xml:space="preserve"> </w:t>
      </w:r>
      <w:r w:rsidRPr="00151BA2">
        <w:rPr>
          <w:rFonts w:cs="Times New Roman"/>
          <w:b/>
          <w:iCs/>
          <w:bdr w:val="none" w:sz="0" w:space="0" w:color="auto" w:frame="1"/>
        </w:rPr>
        <w:t>или</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are</w:t>
      </w:r>
      <w:r w:rsidRPr="00151BA2">
        <w:rPr>
          <w:rFonts w:cs="Times New Roman"/>
          <w:b/>
          <w:iCs/>
          <w:bdr w:val="none" w:sz="0" w:space="0" w:color="auto" w:frame="1"/>
          <w:lang w:val="en-US"/>
        </w:rPr>
        <w:t>.</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two cups of tea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milk in the cup.</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an orange in the salad.</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six balls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cheese on the plate.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______ a blue chair at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five chicks and a hen on the farm.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table and nine desks in the classroom.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big window to the left of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three rooms in our country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three cups on the coffee-table?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 there a carpet on the floor?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no cats in the sitting 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There_____ a cat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rPr>
      </w:pPr>
      <w:r w:rsidRPr="00151BA2">
        <w:rPr>
          <w:rFonts w:cs="Times New Roman"/>
        </w:rPr>
        <w:t>There_____ 3 dogs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_____4 hens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pot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bathroom near the kitchen?</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four rooms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kitchen under your bedroom?</w:t>
      </w:r>
    </w:p>
    <w:p w:rsidR="00151BA2" w:rsidRPr="00151BA2" w:rsidRDefault="00151BA2" w:rsidP="00151BA2">
      <w:pPr>
        <w:shd w:val="clear" w:color="auto" w:fill="FFFFFF"/>
        <w:spacing w:beforeAutospacing="1" w:afterAutospacing="1" w:line="240" w:lineRule="auto"/>
        <w:textAlignment w:val="baseline"/>
        <w:rPr>
          <w:rFonts w:cs="Times New Roman"/>
          <w:b/>
          <w:i/>
          <w:lang w:val="en-US"/>
        </w:rPr>
      </w:pPr>
      <w:r w:rsidRPr="00151BA2">
        <w:rPr>
          <w:rFonts w:cs="Times New Roman"/>
          <w:b/>
          <w:bCs/>
          <w:iCs/>
          <w:bdr w:val="none" w:sz="0" w:space="0" w:color="auto" w:frame="1"/>
          <w:lang w:val="en-US"/>
        </w:rPr>
        <w:t>3.</w:t>
      </w:r>
      <w:r w:rsidRPr="00151BA2">
        <w:rPr>
          <w:rFonts w:cs="Times New Roman"/>
          <w:b/>
          <w:iCs/>
          <w:bdr w:val="none" w:sz="0" w:space="0" w:color="auto" w:frame="1"/>
          <w:lang w:val="en-US"/>
        </w:rPr>
        <w:t xml:space="preserve"> Write in </w:t>
      </w:r>
      <w:r w:rsidRPr="00151BA2">
        <w:rPr>
          <w:rFonts w:cs="Times New Roman"/>
          <w:b/>
          <w:i/>
          <w:iCs/>
          <w:bdr w:val="none" w:sz="0" w:space="0" w:color="auto" w:frame="1"/>
          <w:lang w:val="en-US"/>
        </w:rPr>
        <w:t>There's / There’re.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sandwiches in the fridge.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a biscuit on the plate.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jam on the table.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cornflakes in the cupboard.</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sugar in the glass.</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two cups of tea on the table.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iCs/>
          <w:bdr w:val="none" w:sz="0" w:space="0" w:color="auto" w:frame="1"/>
          <w:lang w:val="en-US"/>
        </w:rPr>
        <w:t>4. Make up sentences.</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1) the bathroom, a mirror, in, is,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2) 3 chairs, are, there, the table, near.</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3) behind, a lake, is, the house,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4) many, there, in, toys, the box, are?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5) isn't, in, a cat, there, the bedroom</w:t>
      </w:r>
    </w:p>
    <w:p w:rsidR="00151BA2" w:rsidRPr="00151BA2" w:rsidRDefault="00151BA2" w:rsidP="00151BA2">
      <w:pPr>
        <w:shd w:val="clear" w:color="auto" w:fill="FFFFFF"/>
        <w:spacing w:line="240" w:lineRule="auto"/>
        <w:textAlignment w:val="baseline"/>
        <w:rPr>
          <w:rFonts w:cs="Times New Roman"/>
          <w:b/>
        </w:rPr>
      </w:pPr>
      <w:r w:rsidRPr="00151BA2">
        <w:rPr>
          <w:rFonts w:cs="Times New Roman"/>
          <w:b/>
          <w:bCs/>
          <w:bdr w:val="none" w:sz="0" w:space="0" w:color="auto" w:frame="1"/>
        </w:rPr>
        <w:t xml:space="preserve">5. </w:t>
      </w:r>
      <w:r w:rsidRPr="00151BA2">
        <w:rPr>
          <w:rFonts w:cs="Times New Roman"/>
          <w:b/>
          <w:iCs/>
          <w:bdr w:val="none" w:sz="0" w:space="0" w:color="auto" w:frame="1"/>
        </w:rPr>
        <w:t xml:space="preserve">Вставьте </w:t>
      </w:r>
      <w:r w:rsidRPr="00151BA2">
        <w:rPr>
          <w:rFonts w:cs="Times New Roman"/>
          <w:b/>
          <w:bCs/>
          <w:i/>
          <w:iCs/>
          <w:bdr w:val="none" w:sz="0" w:space="0" w:color="auto" w:frame="1"/>
        </w:rPr>
        <w:t>there is / there are</w:t>
      </w:r>
      <w:r w:rsidRPr="00151BA2">
        <w:rPr>
          <w:rFonts w:cs="Times New Roman"/>
          <w:b/>
          <w:iCs/>
          <w:bdr w:val="none" w:sz="0" w:space="0" w:color="auto" w:frame="1"/>
        </w:rPr>
        <w:t xml:space="preserve"> в соответствующей форме.</w:t>
      </w:r>
    </w:p>
    <w:p w:rsidR="00151BA2" w:rsidRPr="00151BA2" w:rsidRDefault="00151BA2" w:rsidP="00151BA2">
      <w:pPr>
        <w:spacing w:before="240" w:after="240" w:line="240" w:lineRule="auto"/>
        <w:textAlignment w:val="baseline"/>
        <w:rPr>
          <w:rFonts w:cs="Times New Roman"/>
          <w:lang w:val="en-US"/>
        </w:rPr>
      </w:pPr>
      <w:r w:rsidRPr="00151BA2">
        <w:rPr>
          <w:rFonts w:cs="Times New Roman"/>
          <w:lang w:val="en-US"/>
        </w:rPr>
        <w:t>1. Look! _________ their telephone number in the letter.</w:t>
      </w:r>
      <w:r w:rsidRPr="00151BA2">
        <w:rPr>
          <w:rFonts w:cs="Times New Roman"/>
          <w:lang w:val="en-US"/>
        </w:rPr>
        <w:br/>
        <w:t>2. Chester is a very old town. _________ many old buildings there.</w:t>
      </w:r>
      <w:r w:rsidRPr="00151BA2">
        <w:rPr>
          <w:rFonts w:cs="Times New Roman"/>
          <w:lang w:val="en-US"/>
        </w:rPr>
        <w:br/>
        <w:t>3. Excuse me, ________ a restaurant near here?</w:t>
      </w:r>
      <w:r w:rsidRPr="00151BA2">
        <w:rPr>
          <w:rFonts w:cs="Times New Roman"/>
          <w:lang w:val="en-US"/>
        </w:rPr>
        <w:br/>
        <w:t>4. How many students _________ in your group?</w:t>
      </w:r>
      <w:r w:rsidRPr="00151BA2">
        <w:rPr>
          <w:rFonts w:cs="Times New Roman"/>
          <w:lang w:val="en-US"/>
        </w:rPr>
        <w:br/>
        <w:t>5. I was hungry but _________ anything to eat.</w:t>
      </w:r>
      <w:r w:rsidRPr="00151BA2">
        <w:rPr>
          <w:rFonts w:cs="Times New Roman"/>
          <w:lang w:val="en-US"/>
        </w:rPr>
        <w:br/>
        <w:t>6. _____ a football match on TV last night.</w:t>
      </w:r>
      <w:r w:rsidRPr="00151BA2">
        <w:rPr>
          <w:rFonts w:cs="Times New Roman"/>
          <w:lang w:val="en-US"/>
        </w:rPr>
        <w:br/>
        <w:t>7. ___________ many people at the meeting?</w:t>
      </w:r>
      <w:r w:rsidRPr="00151BA2">
        <w:rPr>
          <w:rFonts w:cs="Times New Roman"/>
          <w:lang w:val="en-US"/>
        </w:rPr>
        <w:br/>
        <w:t>8. Look! __________ an accident. Call the ambulance!</w:t>
      </w:r>
      <w:r w:rsidRPr="00151BA2">
        <w:rPr>
          <w:rFonts w:cs="Times New Roman"/>
          <w:lang w:val="en-US"/>
        </w:rPr>
        <w:br/>
        <w:t>9. __________ 24 hours in a day.</w:t>
      </w:r>
      <w:r w:rsidRPr="00151BA2">
        <w:rPr>
          <w:rFonts w:cs="Times New Roman"/>
          <w:lang w:val="en-US"/>
        </w:rPr>
        <w:br/>
        <w:t>10. This box is empty. ___________ nothing in it.</w:t>
      </w:r>
      <w:r w:rsidRPr="00151BA2">
        <w:rPr>
          <w:rFonts w:cs="Times New Roman"/>
          <w:lang w:val="en-US"/>
        </w:rPr>
        <w:br/>
        <w:t>11. ________ somebody at the airport to meet you when you arrive tomorrow.</w:t>
      </w:r>
      <w:r w:rsidRPr="00151BA2">
        <w:rPr>
          <w:rFonts w:cs="Times New Roman"/>
          <w:lang w:val="en-US"/>
        </w:rPr>
        <w:br/>
        <w:t>12. When we arrived at the cinema _________ a lot of people outside.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line="240" w:lineRule="auto"/>
        <w:textAlignment w:val="baseline"/>
        <w:rPr>
          <w:rFonts w:cs="Times New Roman"/>
        </w:rPr>
      </w:pPr>
      <w:r w:rsidRPr="00151BA2">
        <w:rPr>
          <w:rFonts w:cs="Times New Roman"/>
          <w:b/>
          <w:bCs/>
          <w:bdr w:val="none" w:sz="0" w:space="0" w:color="auto" w:frame="1"/>
        </w:rPr>
        <w:t>6.</w:t>
      </w:r>
      <w:r w:rsidRPr="00151BA2">
        <w:rPr>
          <w:rFonts w:cs="Times New Roman"/>
        </w:rPr>
        <w:t xml:space="preserve"> </w:t>
      </w:r>
      <w:r w:rsidRPr="00151BA2">
        <w:rPr>
          <w:rFonts w:cs="Times New Roman"/>
          <w:b/>
          <w:iCs/>
          <w:bdr w:val="none" w:sz="0" w:space="0" w:color="auto" w:frame="1"/>
        </w:rPr>
        <w:t>Translate into English. Переведите на английский язык.</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А.</w:t>
      </w:r>
      <w:r w:rsidRPr="00151BA2">
        <w:rPr>
          <w:rFonts w:cs="Times New Roman"/>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В.</w:t>
      </w:r>
      <w:r w:rsidRPr="00151BA2">
        <w:rPr>
          <w:rFonts w:cs="Times New Roman"/>
        </w:rPr>
        <w:br/>
        <w:t>1. Рядом с нашим домом есть школа. Школа находится рядом с нашим домом.</w:t>
      </w:r>
    </w:p>
    <w:p w:rsidR="00151BA2" w:rsidRPr="00151BA2" w:rsidRDefault="00151BA2" w:rsidP="00151BA2">
      <w:pPr>
        <w:spacing w:line="240" w:lineRule="auto"/>
        <w:textAlignment w:val="baseline"/>
        <w:rPr>
          <w:rFonts w:cs="Times New Roman"/>
        </w:rPr>
      </w:pPr>
      <w:r w:rsidRPr="00151BA2">
        <w:rPr>
          <w:rFonts w:cs="Times New Roman"/>
        </w:rPr>
        <w:t>2. В городе несколько театров. Театры находятся в центре города.</w:t>
      </w:r>
      <w:r w:rsidRPr="00151BA2">
        <w:rPr>
          <w:rFonts w:cs="Times New Roman"/>
        </w:rPr>
        <w:br/>
        <w:t>3. В театре много детей. Дети сейчас в театре.</w:t>
      </w:r>
      <w:r w:rsidRPr="00151BA2">
        <w:rPr>
          <w:rFonts w:cs="Times New Roman"/>
        </w:rPr>
        <w:br/>
        <w:t>4. В вазе стоят цветы. Цветы стоят в красивой вазе.</w:t>
      </w:r>
      <w:r w:rsidRPr="00151BA2">
        <w:rPr>
          <w:rFonts w:cs="Times New Roman"/>
        </w:rPr>
        <w:br/>
        <w:t>5. В корзине много яблок. Яблоки лежат в корзине.</w:t>
      </w:r>
    </w:p>
    <w:p w:rsidR="00151BA2" w:rsidRDefault="00151BA2">
      <w:pPr>
        <w:widowControl/>
        <w:spacing w:line="240" w:lineRule="auto"/>
        <w:ind w:firstLine="0"/>
        <w:jc w:val="left"/>
        <w:rPr>
          <w:rFonts w:cs="Times New Roman"/>
          <w:b/>
          <w:bCs/>
          <w:color w:val="auto"/>
        </w:rPr>
      </w:pPr>
      <w:r>
        <w:rPr>
          <w:rFonts w:cs="Times New Roman"/>
          <w:b/>
          <w:bCs/>
          <w:color w:val="auto"/>
        </w:rPr>
        <w:br w:type="page"/>
      </w:r>
    </w:p>
    <w:p w:rsidR="00151BA2" w:rsidRPr="00151BA2" w:rsidRDefault="00F77B6E" w:rsidP="00731704">
      <w:pPr>
        <w:ind w:firstLine="0"/>
        <w:jc w:val="center"/>
        <w:rPr>
          <w:rFonts w:cs="Times New Roman"/>
          <w:b/>
          <w:bCs/>
          <w:color w:val="auto"/>
        </w:rPr>
      </w:pPr>
      <w:r>
        <w:rPr>
          <w:rFonts w:cs="Times New Roman"/>
          <w:b/>
          <w:bCs/>
          <w:color w:val="auto"/>
        </w:rPr>
        <w:t>Практическое занятие № 38</w:t>
      </w:r>
    </w:p>
    <w:p w:rsidR="00151BA2" w:rsidRDefault="00151BA2" w:rsidP="00731704">
      <w:pPr>
        <w:ind w:firstLine="0"/>
        <w:jc w:val="center"/>
        <w:rPr>
          <w:rFonts w:cs="Times New Roman"/>
          <w:b/>
          <w:bCs/>
          <w:color w:val="auto"/>
        </w:rPr>
      </w:pPr>
    </w:p>
    <w:p w:rsidR="00F77B6E" w:rsidRPr="00F77B6E" w:rsidRDefault="00F77B6E" w:rsidP="00F77B6E">
      <w:pPr>
        <w:ind w:firstLine="0"/>
        <w:jc w:val="left"/>
        <w:rPr>
          <w:rFonts w:cs="Times New Roman"/>
          <w:b/>
          <w:bCs/>
          <w:color w:val="auto"/>
        </w:rPr>
      </w:pPr>
      <w:r w:rsidRPr="00F77B6E">
        <w:rPr>
          <w:color w:val="000000"/>
          <w:u w:color="000000"/>
        </w:rPr>
        <w:t>Компьютерные технологии в нашей жизни</w:t>
      </w:r>
    </w:p>
    <w:p w:rsidR="00F77B6E" w:rsidRPr="00F77B6E" w:rsidRDefault="00F77B6E" w:rsidP="00F77B6E">
      <w:pPr>
        <w:ind w:firstLine="0"/>
        <w:jc w:val="left"/>
        <w:rPr>
          <w:rFonts w:cs="Times New Roman"/>
          <w:bCs/>
          <w:color w:val="auto"/>
        </w:rPr>
      </w:pPr>
    </w:p>
    <w:p w:rsidR="00F77B6E" w:rsidRPr="00661D85" w:rsidRDefault="00F77B6E" w:rsidP="00F77B6E">
      <w:pPr>
        <w:ind w:firstLine="0"/>
        <w:jc w:val="left"/>
        <w:rPr>
          <w:rFonts w:cs="Times New Roman"/>
          <w:bCs/>
          <w:color w:val="auto"/>
          <w:lang w:val="en-US"/>
        </w:rPr>
      </w:pPr>
      <w:r w:rsidRPr="00661D85">
        <w:rPr>
          <w:rFonts w:cs="Times New Roman"/>
          <w:bCs/>
          <w:color w:val="auto"/>
          <w:lang w:val="en-US"/>
        </w:rPr>
        <w:t>Computers and modern technologies</w:t>
      </w:r>
    </w:p>
    <w:p w:rsidR="00F77B6E" w:rsidRPr="00661D85"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Modern computers are not very big, laptops are actually small and light. But they are as fast as desktop computers or even faster. I like laptops because they are portable and you don’t need to replace and upgrade hardware.</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F77B6E" w:rsidRPr="00661D85" w:rsidRDefault="00F77B6E" w:rsidP="00F77B6E">
      <w:pPr>
        <w:ind w:firstLine="0"/>
        <w:jc w:val="left"/>
        <w:rPr>
          <w:rFonts w:cs="Times New Roman"/>
          <w:bCs/>
          <w:color w:val="auto"/>
          <w:lang w:val="en-US"/>
        </w:rPr>
      </w:pPr>
    </w:p>
    <w:p w:rsidR="00F77B6E" w:rsidRPr="00AC3A4F" w:rsidRDefault="00F77B6E" w:rsidP="00F77B6E">
      <w:pPr>
        <w:ind w:firstLine="0"/>
        <w:jc w:val="center"/>
        <w:rPr>
          <w:rFonts w:cs="Times New Roman"/>
          <w:b/>
          <w:bCs/>
          <w:color w:val="auto"/>
          <w:lang w:val="en-US"/>
        </w:rPr>
      </w:pPr>
      <w:r w:rsidRPr="00AC3A4F">
        <w:rPr>
          <w:rFonts w:cs="Times New Roman"/>
          <w:b/>
          <w:bCs/>
          <w:color w:val="auto"/>
          <w:lang w:val="en-US"/>
        </w:rPr>
        <w:t>Computers in our lives</w:t>
      </w:r>
    </w:p>
    <w:p w:rsid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role of the computer in our lives is currently growing from day to day. It can be explained by the fact that computers help people to do their work much more easily and quickly. Computers can be characterised, as very comfortable, reliable and accurate. The biggest advantage is the price of computers, they are quite cheap. They give people very quick and quality information, so in such a way people don’t have to spend their time, turning leaves of dozens of books. Computers are easy to use, so you don’t have to be a genius to be able to work on it. And even if it is hard for you to learn it, you can buy some videos and books that will help you to do it.</w:t>
      </w:r>
    </w:p>
    <w:p w:rsidR="00F77B6E" w:rsidRP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In today’s world, computers are used nearly in all branches of industry. Even in that one that are dangerous and harmful to human health. Scientists can’t imagine space research without using computers. Today computers can diagnose very severe illnesses and help to carry out operations.</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Using a computer you can search something on the internet. It has many advantages. You can exchange information electronically. The Internet users can enjoy online media and they can help other people to solve their problems. It expands our knowledge and stimulates our curiosity. Using the internet, you can meet different and interesting people. The internet also informs us about new trends. It provides us the possibility to talk with our friends online. The Internet helps us to use less television and watch only those films, which we want.</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computers have some disadvantages. Computer viruses are very dangerous. Such computer viruses can delete all files that are in your computer.</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in my opinion, computers are very useful and necessary in our lives. Despite some disadvantages, I think that a computer is the very important machine. I am sure that the computers have a great influence on our lives.</w:t>
      </w:r>
    </w:p>
    <w:p w:rsidR="0036409E" w:rsidRPr="00661D85" w:rsidRDefault="0036409E">
      <w:pPr>
        <w:widowControl/>
        <w:spacing w:line="240" w:lineRule="auto"/>
        <w:ind w:firstLine="0"/>
        <w:jc w:val="left"/>
        <w:rPr>
          <w:rFonts w:cs="Times New Roman"/>
          <w:bCs/>
          <w:color w:val="auto"/>
          <w:lang w:val="en-US"/>
        </w:rPr>
      </w:pPr>
      <w:r w:rsidRPr="00661D85">
        <w:rPr>
          <w:rFonts w:cs="Times New Roman"/>
          <w:bCs/>
          <w:color w:val="auto"/>
          <w:lang w:val="en-US"/>
        </w:rPr>
        <w:br w:type="page"/>
      </w:r>
    </w:p>
    <w:p w:rsidR="0036409E" w:rsidRPr="00661D85" w:rsidRDefault="00A9416E" w:rsidP="00731704">
      <w:pPr>
        <w:ind w:firstLine="0"/>
        <w:jc w:val="center"/>
        <w:rPr>
          <w:rFonts w:cs="Times New Roman"/>
          <w:b/>
          <w:bCs/>
          <w:color w:val="auto"/>
        </w:rPr>
      </w:pPr>
      <w:r w:rsidRPr="00661D85">
        <w:rPr>
          <w:rFonts w:cs="Times New Roman"/>
          <w:b/>
          <w:bCs/>
          <w:color w:val="auto"/>
        </w:rPr>
        <w:t xml:space="preserve">Тема </w:t>
      </w:r>
      <w:r w:rsidRPr="00661D85">
        <w:rPr>
          <w:rFonts w:cs="Times New Roman"/>
          <w:b/>
          <w:bCs/>
          <w:color w:val="auto"/>
          <w:lang w:val="en-US"/>
        </w:rPr>
        <w:t>VI</w:t>
      </w:r>
      <w:r w:rsidRPr="00661D85">
        <w:rPr>
          <w:rFonts w:cs="Times New Roman"/>
          <w:b/>
          <w:bCs/>
          <w:color w:val="auto"/>
        </w:rPr>
        <w:t>. КОМПЬЮТЕРЫ И ИХ ФУНКЦИИ</w:t>
      </w:r>
    </w:p>
    <w:p w:rsidR="00A9416E" w:rsidRPr="00661D85" w:rsidRDefault="00A9416E" w:rsidP="00731704">
      <w:pPr>
        <w:ind w:firstLine="0"/>
        <w:jc w:val="center"/>
        <w:rPr>
          <w:rFonts w:cs="Times New Roman"/>
          <w:b/>
          <w:bCs/>
          <w:color w:val="auto"/>
        </w:rPr>
      </w:pPr>
    </w:p>
    <w:p w:rsidR="00A9416E" w:rsidRPr="00661D85" w:rsidRDefault="00A9416E" w:rsidP="00731704">
      <w:pPr>
        <w:ind w:firstLine="0"/>
        <w:jc w:val="center"/>
        <w:rPr>
          <w:rFonts w:cs="Times New Roman"/>
          <w:b/>
          <w:bCs/>
          <w:color w:val="auto"/>
        </w:rPr>
      </w:pPr>
      <w:r w:rsidRPr="00661D85">
        <w:rPr>
          <w:rFonts w:cs="Times New Roman"/>
          <w:b/>
          <w:bCs/>
          <w:color w:val="auto"/>
        </w:rPr>
        <w:t>Практическое занятие № 39-40</w:t>
      </w:r>
    </w:p>
    <w:p w:rsidR="00A9416E" w:rsidRPr="00661D85" w:rsidRDefault="00A9416E" w:rsidP="00731704">
      <w:pPr>
        <w:ind w:firstLine="0"/>
        <w:jc w:val="center"/>
        <w:rPr>
          <w:rFonts w:cs="Times New Roman"/>
          <w:b/>
          <w:bCs/>
          <w:color w:val="auto"/>
        </w:rPr>
      </w:pPr>
    </w:p>
    <w:p w:rsidR="00A9416E" w:rsidRPr="00661D85" w:rsidRDefault="00A9416E" w:rsidP="00A9416E">
      <w:pPr>
        <w:ind w:firstLine="0"/>
        <w:jc w:val="left"/>
        <w:rPr>
          <w:rFonts w:cs="Times New Roman"/>
          <w:bCs/>
          <w:color w:val="auto"/>
        </w:rPr>
      </w:pPr>
      <w:r w:rsidRPr="00661D85">
        <w:rPr>
          <w:rFonts w:cs="Times New Roman"/>
          <w:color w:val="auto"/>
          <w:u w:color="000000"/>
        </w:rPr>
        <w:t>Компьютерная терминология. Введение лексики.</w:t>
      </w:r>
    </w:p>
    <w:p w:rsidR="00A9416E" w:rsidRPr="00661D85" w:rsidRDefault="00A9416E" w:rsidP="00A9416E">
      <w:pPr>
        <w:ind w:firstLine="0"/>
        <w:jc w:val="left"/>
        <w:rPr>
          <w:rFonts w:cs="Times New Roman"/>
          <w:bCs/>
          <w:color w:val="auto"/>
        </w:rPr>
      </w:pPr>
      <w:r w:rsidRPr="00661D85">
        <w:rPr>
          <w:rFonts w:cs="Times New Roman"/>
          <w:color w:val="auto"/>
          <w:u w:color="000000"/>
        </w:rPr>
        <w:t>PC. Software. Hardware. Работа с текстом.</w:t>
      </w:r>
    </w:p>
    <w:p w:rsidR="00A9416E" w:rsidRPr="00661D85" w:rsidRDefault="00A9416E" w:rsidP="00731704">
      <w:pPr>
        <w:ind w:firstLine="0"/>
        <w:jc w:val="center"/>
        <w:rPr>
          <w:rFonts w:cs="Times New Roman"/>
          <w:b/>
          <w:bCs/>
          <w:color w:val="auto"/>
        </w:rPr>
      </w:pPr>
    </w:p>
    <w:p w:rsidR="00661D85" w:rsidRPr="00661D85" w:rsidRDefault="00661D85" w:rsidP="00661D85">
      <w:pPr>
        <w:shd w:val="clear" w:color="auto" w:fill="FFFFFF" w:themeFill="background1"/>
        <w:spacing w:line="240" w:lineRule="auto"/>
        <w:jc w:val="center"/>
        <w:rPr>
          <w:rFonts w:eastAsia="Times New Roman" w:cs="Times New Roman"/>
          <w:b/>
          <w:color w:val="auto"/>
          <w:spacing w:val="-15"/>
          <w:lang w:val="en-US"/>
        </w:rPr>
      </w:pPr>
      <w:r w:rsidRPr="00661D85">
        <w:rPr>
          <w:rFonts w:eastAsia="Times New Roman" w:cs="Times New Roman"/>
          <w:b/>
          <w:color w:val="auto"/>
          <w:spacing w:val="-15"/>
          <w:lang w:val="en-US"/>
        </w:rPr>
        <w:t>Computers – New Era of Technologies</w:t>
      </w:r>
    </w:p>
    <w:p w:rsidR="00661D85" w:rsidRPr="00661D85" w:rsidRDefault="00661D85" w:rsidP="00661D85">
      <w:pPr>
        <w:shd w:val="clear" w:color="auto" w:fill="FFFFFF"/>
        <w:spacing w:line="240" w:lineRule="auto"/>
        <w:rPr>
          <w:rFonts w:eastAsia="Times New Roman" w:cs="Times New Roman"/>
          <w:color w:val="auto"/>
          <w:lang w:val="en-US"/>
        </w:rPr>
      </w:pP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A computer is a machine that can be programmed in order to fulfill definite operations automatically. Moreover, it can solve a set of problems at the same time and manipulate different data. </w:t>
      </w:r>
      <w:hyperlink r:id="rId44" w:anchor="1998" w:history="1">
        <w:r w:rsidRPr="00661D85">
          <w:rPr>
            <w:rFonts w:eastAsia="Times New Roman" w:cs="Times New Roman"/>
            <w:bCs/>
            <w:color w:val="auto"/>
            <w:lang w:val="en-US"/>
          </w:rPr>
          <w:t>There are different types of computers</w:t>
        </w:r>
      </w:hyperlink>
      <w:r w:rsidRPr="00661D85">
        <w:rPr>
          <w:rFonts w:eastAsia="Times New Roman" w:cs="Times New Roman"/>
          <w:color w:val="auto"/>
          <w:lang w:val="en-US"/>
        </w:rPr>
        <w:t>: personal computers and workstations, minicomputers and mainframes, and powerful supercomputers.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The most widespread computers are personal general-purpose ones. These computers are used in schools and offices, shops and plants, and, of course, at homes. General-purpose computers consist of a set of necessary components: </w:t>
      </w:r>
      <w:hyperlink r:id="rId45" w:anchor="2002" w:history="1">
        <w:r w:rsidRPr="00661D85">
          <w:rPr>
            <w:rFonts w:eastAsia="Times New Roman" w:cs="Times New Roman"/>
            <w:bCs/>
            <w:color w:val="auto"/>
            <w:lang w:val="en-US"/>
          </w:rPr>
          <w:t>the central processing unit</w:t>
        </w:r>
      </w:hyperlink>
      <w:r w:rsidRPr="00661D85">
        <w:rPr>
          <w:rFonts w:eastAsia="Times New Roman" w:cs="Times New Roman"/>
          <w:color w:val="auto"/>
          <w:lang w:val="en-US"/>
        </w:rPr>
        <w:t xml:space="preserve">, memory, </w:t>
      </w:r>
      <w:hyperlink r:id="rId46" w:anchor="2003" w:history="1">
        <w:r w:rsidRPr="00661D85">
          <w:rPr>
            <w:rFonts w:eastAsia="Times New Roman" w:cs="Times New Roman"/>
            <w:bCs/>
            <w:color w:val="auto"/>
            <w:lang w:val="en-US"/>
          </w:rPr>
          <w:t>a mass storage device</w:t>
        </w:r>
      </w:hyperlink>
      <w:r w:rsidRPr="00661D85">
        <w:rPr>
          <w:rFonts w:eastAsia="Times New Roman" w:cs="Times New Roman"/>
          <w:color w:val="auto"/>
          <w:lang w:val="en-US"/>
        </w:rPr>
        <w:t>, and output and input devices. Nowadays a computer is an affordable way to enrich your life with modern technologies. You can browse the Internet, receive and send e-mails, create and edit documents and presentations, watch films and talk to your friends.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It is difficult to overestimate the huge advantages of computer technologies in modern life. Despite the most obvious ones like being able to store all the necessary documents in one tiny device, computers help to broaden the minds of modern society. </w:t>
      </w:r>
      <w:hyperlink r:id="rId47" w:anchor="1999" w:history="1">
        <w:r w:rsidRPr="00661D85">
          <w:rPr>
            <w:rFonts w:eastAsia="Times New Roman" w:cs="Times New Roman"/>
            <w:bCs/>
            <w:color w:val="auto"/>
            <w:lang w:val="en-US"/>
          </w:rPr>
          <w:t>The present-day science and production</w:t>
        </w:r>
      </w:hyperlink>
      <w:r w:rsidRPr="00661D85">
        <w:rPr>
          <w:rFonts w:eastAsia="Times New Roman" w:cs="Times New Roman"/>
          <w:color w:val="auto"/>
          <w:lang w:val="en-US"/>
        </w:rPr>
        <w:t>, trade, bank system and health care are impossible without them. Modern computer technologies are really useful for people’s education and development. Why are computers so indispensible?</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Firstly, they calculate and process </w:t>
      </w:r>
      <w:hyperlink r:id="rId48" w:anchor="2000" w:history="1">
        <w:r w:rsidRPr="00661D85">
          <w:rPr>
            <w:rFonts w:eastAsia="Times New Roman" w:cs="Times New Roman"/>
            <w:bCs/>
            <w:color w:val="auto"/>
            <w:lang w:val="en-US"/>
          </w:rPr>
          <w:t>all kinds of data</w:t>
        </w:r>
      </w:hyperlink>
      <w:r w:rsidRPr="00661D85">
        <w:rPr>
          <w:rFonts w:eastAsia="Times New Roman" w:cs="Times New Roman"/>
          <w:color w:val="auto"/>
          <w:lang w:val="en-US"/>
        </w:rPr>
        <w:t xml:space="preserve"> accurately and fast. Of course, there are some mistakes and hardware problems with computer devices but almost all of them happen because of human mistake, because of flawed computer programs created by developers. Secondly, computers help to save storage place. The tons of paper documents are replaced by digital files in a computer and can be easily found. Modern computers are created to be user-friendly. You don’t have to study for a long time to learn how to use a computer. A computer and the Internet give an access to various sources of information, libraries and galleries from the most distant places on our planet.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Like any other technology a computer can be a threat. Our life becomes depended on computers. Computer breakdowns are really big problems because all the information on the hard disk can be destroyed and lost. Overuse of computers can make people computer addicts. And spending too much time sitting </w:t>
      </w:r>
      <w:hyperlink r:id="rId49" w:anchor="2001" w:history="1">
        <w:r w:rsidRPr="00661D85">
          <w:rPr>
            <w:rFonts w:eastAsia="Times New Roman" w:cs="Times New Roman"/>
            <w:bCs/>
            <w:color w:val="auto"/>
            <w:lang w:val="en-US"/>
          </w:rPr>
          <w:t>in front of a computer display</w:t>
        </w:r>
      </w:hyperlink>
      <w:r w:rsidRPr="00661D85">
        <w:rPr>
          <w:rFonts w:eastAsia="Times New Roman" w:cs="Times New Roman"/>
          <w:color w:val="auto"/>
          <w:lang w:val="en-US"/>
        </w:rPr>
        <w:t xml:space="preserve"> is dangerous for our eyesight.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Computers propel our life forward but we have to remember that they have to be used wisely.</w:t>
      </w: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r w:rsidRPr="00661D85">
        <w:rPr>
          <w:rStyle w:val="ab"/>
          <w:sz w:val="28"/>
          <w:szCs w:val="28"/>
          <w:bdr w:val="none" w:sz="0" w:space="0" w:color="auto" w:frame="1"/>
          <w:lang w:val="en-US"/>
        </w:rPr>
        <w:t>Computers and modern technologies</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Modern computers are not very big, laptops are actually small and light. But they are as fast as desktop computers or even faster. I like laptops because they are portable and you don’t need to replace and upgrade hardware.</w:t>
      </w:r>
    </w:p>
    <w:p w:rsid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p>
    <w:p w:rsidR="00661D85" w:rsidRPr="00661D85" w:rsidRDefault="00661D85" w:rsidP="00661D85">
      <w:pPr>
        <w:jc w:val="center"/>
        <w:rPr>
          <w:rFonts w:cs="Times New Roman"/>
          <w:b/>
          <w:bCs/>
          <w:color w:val="auto"/>
        </w:rPr>
      </w:pPr>
      <w:r w:rsidRPr="00661D85">
        <w:rPr>
          <w:rFonts w:cs="Times New Roman"/>
          <w:b/>
          <w:bCs/>
          <w:color w:val="auto"/>
        </w:rPr>
        <w:t>COMPUTERS. COMPUTER HARDWARE</w:t>
      </w:r>
    </w:p>
    <w:p w:rsidR="00661D85" w:rsidRPr="00661D85" w:rsidRDefault="00661D85" w:rsidP="00661D85">
      <w:pPr>
        <w:jc w:val="center"/>
        <w:rPr>
          <w:rFonts w:cs="Times New Roman"/>
          <w:color w:val="auto"/>
        </w:rPr>
      </w:pPr>
      <w:r w:rsidRPr="00661D85">
        <w:rPr>
          <w:rFonts w:cs="Times New Roman"/>
          <w:noProof/>
          <w:color w:val="auto"/>
        </w:rPr>
        <w:drawing>
          <wp:inline distT="0" distB="0" distL="0" distR="0" wp14:anchorId="3E9F6484" wp14:editId="03DFE8C2">
            <wp:extent cx="4869180" cy="3642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9180" cy="3642360"/>
                    </a:xfrm>
                    <a:prstGeom prst="rect">
                      <a:avLst/>
                    </a:prstGeom>
                    <a:noFill/>
                    <a:ln>
                      <a:noFill/>
                    </a:ln>
                  </pic:spPr>
                </pic:pic>
              </a:graphicData>
            </a:graphic>
          </wp:inline>
        </w:drawing>
      </w:r>
    </w:p>
    <w:p w:rsidR="00661D85" w:rsidRPr="00661D85" w:rsidRDefault="00661D85" w:rsidP="00661D85">
      <w:pPr>
        <w:pStyle w:val="Default"/>
        <w:numPr>
          <w:ilvl w:val="0"/>
          <w:numId w:val="71"/>
        </w:numPr>
        <w:rPr>
          <w:color w:val="auto"/>
          <w:sz w:val="28"/>
          <w:szCs w:val="28"/>
          <w:lang w:val="en-US"/>
        </w:rPr>
      </w:pPr>
      <w:r w:rsidRPr="00661D85">
        <w:rPr>
          <w:b/>
          <w:bCs/>
          <w:color w:val="auto"/>
          <w:sz w:val="28"/>
          <w:szCs w:val="28"/>
          <w:lang w:val="en-US"/>
        </w:rPr>
        <w:t xml:space="preserve">Read and try to memorize the following words.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rPr>
      </w:pPr>
      <w:r w:rsidRPr="00661D85">
        <w:rPr>
          <w:b/>
          <w:bCs/>
          <w:color w:val="auto"/>
          <w:sz w:val="28"/>
          <w:szCs w:val="28"/>
        </w:rPr>
        <w:t xml:space="preserve">impact </w:t>
      </w:r>
      <w:r w:rsidRPr="00661D85">
        <w:rPr>
          <w:color w:val="auto"/>
          <w:sz w:val="28"/>
          <w:szCs w:val="28"/>
        </w:rPr>
        <w:t xml:space="preserve">[ˈɪmpækt] - воздействие, влияние </w:t>
      </w:r>
    </w:p>
    <w:p w:rsidR="00661D85" w:rsidRPr="00661D85" w:rsidRDefault="00661D85" w:rsidP="00661D85">
      <w:pPr>
        <w:pStyle w:val="Default"/>
        <w:rPr>
          <w:color w:val="auto"/>
          <w:sz w:val="28"/>
          <w:szCs w:val="28"/>
        </w:rPr>
      </w:pPr>
      <w:r w:rsidRPr="00661D85">
        <w:rPr>
          <w:b/>
          <w:bCs/>
          <w:color w:val="auto"/>
          <w:sz w:val="28"/>
          <w:szCs w:val="28"/>
        </w:rPr>
        <w:t xml:space="preserve">laptop </w:t>
      </w:r>
      <w:r w:rsidRPr="00661D85">
        <w:rPr>
          <w:color w:val="auto"/>
          <w:sz w:val="28"/>
          <w:szCs w:val="28"/>
        </w:rPr>
        <w:t xml:space="preserve">[ˈlaptɒp] - лэптоп, небольшой портативный компьютер </w:t>
      </w:r>
    </w:p>
    <w:p w:rsidR="00661D85" w:rsidRPr="00661D85" w:rsidRDefault="00661D85" w:rsidP="00661D85">
      <w:pPr>
        <w:pStyle w:val="Default"/>
        <w:rPr>
          <w:color w:val="auto"/>
          <w:sz w:val="28"/>
          <w:szCs w:val="28"/>
        </w:rPr>
      </w:pPr>
      <w:r w:rsidRPr="00661D85">
        <w:rPr>
          <w:b/>
          <w:bCs/>
          <w:color w:val="auto"/>
          <w:sz w:val="28"/>
          <w:szCs w:val="28"/>
        </w:rPr>
        <w:t xml:space="preserve">appliance </w:t>
      </w:r>
      <w:r w:rsidRPr="00661D85">
        <w:rPr>
          <w:color w:val="auto"/>
          <w:sz w:val="28"/>
          <w:szCs w:val="28"/>
        </w:rPr>
        <w:t xml:space="preserve">[əˈplʌɪəns] - прибор, устройство, приспособление, применение </w:t>
      </w:r>
    </w:p>
    <w:p w:rsidR="00661D85" w:rsidRPr="00661D85" w:rsidRDefault="00661D85" w:rsidP="00661D85">
      <w:pPr>
        <w:pStyle w:val="Default"/>
        <w:rPr>
          <w:color w:val="auto"/>
          <w:sz w:val="28"/>
          <w:szCs w:val="28"/>
        </w:rPr>
      </w:pPr>
      <w:r w:rsidRPr="00661D85">
        <w:rPr>
          <w:b/>
          <w:bCs/>
          <w:color w:val="auto"/>
          <w:sz w:val="28"/>
          <w:szCs w:val="28"/>
        </w:rPr>
        <w:t xml:space="preserve">interaction </w:t>
      </w:r>
      <w:r w:rsidRPr="00661D85">
        <w:rPr>
          <w:color w:val="auto"/>
          <w:sz w:val="28"/>
          <w:szCs w:val="28"/>
        </w:rPr>
        <w:t xml:space="preserve">[ɪntərˈakʃ(ə)n] - взаимодействие, воздействие друг на друга </w:t>
      </w:r>
    </w:p>
    <w:p w:rsidR="00661D85" w:rsidRPr="00661D85" w:rsidRDefault="00661D85" w:rsidP="00661D85">
      <w:pPr>
        <w:pStyle w:val="Default"/>
        <w:rPr>
          <w:color w:val="auto"/>
          <w:sz w:val="28"/>
          <w:szCs w:val="28"/>
        </w:rPr>
      </w:pPr>
      <w:r w:rsidRPr="00661D85">
        <w:rPr>
          <w:b/>
          <w:bCs/>
          <w:color w:val="auto"/>
          <w:sz w:val="28"/>
          <w:szCs w:val="28"/>
        </w:rPr>
        <w:t xml:space="preserve">remote </w:t>
      </w:r>
      <w:r w:rsidRPr="00661D85">
        <w:rPr>
          <w:color w:val="auto"/>
          <w:sz w:val="28"/>
          <w:szCs w:val="28"/>
        </w:rPr>
        <w:t xml:space="preserve">[rɪˈməʊt] - удаленный, дистанционный, отдаленный </w:t>
      </w:r>
    </w:p>
    <w:p w:rsidR="00661D85" w:rsidRPr="00661D85" w:rsidRDefault="00661D85" w:rsidP="00661D85">
      <w:pPr>
        <w:pStyle w:val="Default"/>
        <w:rPr>
          <w:color w:val="auto"/>
          <w:sz w:val="28"/>
          <w:szCs w:val="28"/>
        </w:rPr>
      </w:pPr>
      <w:r w:rsidRPr="00661D85">
        <w:rPr>
          <w:b/>
          <w:bCs/>
          <w:color w:val="auto"/>
          <w:sz w:val="28"/>
          <w:szCs w:val="28"/>
        </w:rPr>
        <w:t xml:space="preserve">beneficial </w:t>
      </w:r>
      <w:r w:rsidRPr="00661D85">
        <w:rPr>
          <w:color w:val="auto"/>
          <w:sz w:val="28"/>
          <w:szCs w:val="28"/>
        </w:rPr>
        <w:t xml:space="preserve">[bɛnɪˈfɪʃ(ə)l] - выгодный, полезный, благотворный </w:t>
      </w:r>
    </w:p>
    <w:p w:rsidR="00661D85" w:rsidRPr="00661D85" w:rsidRDefault="00661D85" w:rsidP="00661D85">
      <w:pPr>
        <w:pStyle w:val="Default"/>
        <w:rPr>
          <w:color w:val="auto"/>
          <w:sz w:val="28"/>
          <w:szCs w:val="28"/>
        </w:rPr>
      </w:pPr>
      <w:r w:rsidRPr="00661D85">
        <w:rPr>
          <w:b/>
          <w:bCs/>
          <w:color w:val="auto"/>
          <w:sz w:val="28"/>
          <w:szCs w:val="28"/>
        </w:rPr>
        <w:t xml:space="preserve">portable </w:t>
      </w:r>
      <w:r w:rsidRPr="00661D85">
        <w:rPr>
          <w:color w:val="auto"/>
          <w:sz w:val="28"/>
          <w:szCs w:val="28"/>
        </w:rPr>
        <w:t xml:space="preserve">[ˈpɔːtəb(ə)l] - портативный, переносный, передвижной, портативная пишущая машинка </w:t>
      </w:r>
    </w:p>
    <w:p w:rsidR="00661D85" w:rsidRPr="00661D85" w:rsidRDefault="00661D85" w:rsidP="00661D85">
      <w:pPr>
        <w:pStyle w:val="Default"/>
        <w:rPr>
          <w:color w:val="auto"/>
          <w:sz w:val="28"/>
          <w:szCs w:val="28"/>
        </w:rPr>
      </w:pPr>
      <w:r w:rsidRPr="00661D85">
        <w:rPr>
          <w:b/>
          <w:bCs/>
          <w:color w:val="auto"/>
          <w:sz w:val="28"/>
          <w:szCs w:val="28"/>
        </w:rPr>
        <w:t xml:space="preserve">embedded </w:t>
      </w:r>
      <w:r w:rsidRPr="00661D85">
        <w:rPr>
          <w:color w:val="auto"/>
          <w:sz w:val="28"/>
          <w:szCs w:val="28"/>
        </w:rPr>
        <w:t xml:space="preserve">[ɪmˈbedɪd] - включённый, вкрапленный, вложенный, встроенный </w:t>
      </w:r>
    </w:p>
    <w:p w:rsidR="00661D85" w:rsidRPr="00661D85" w:rsidRDefault="00661D85" w:rsidP="00661D85">
      <w:pPr>
        <w:pStyle w:val="Default"/>
        <w:rPr>
          <w:color w:val="auto"/>
          <w:sz w:val="28"/>
          <w:szCs w:val="28"/>
        </w:rPr>
      </w:pPr>
      <w:r w:rsidRPr="00661D85">
        <w:rPr>
          <w:b/>
          <w:bCs/>
          <w:color w:val="auto"/>
          <w:sz w:val="28"/>
          <w:szCs w:val="28"/>
        </w:rPr>
        <w:t xml:space="preserve">versatile </w:t>
      </w:r>
      <w:r w:rsidRPr="00661D85">
        <w:rPr>
          <w:color w:val="auto"/>
          <w:sz w:val="28"/>
          <w:szCs w:val="28"/>
        </w:rPr>
        <w:t xml:space="preserve">[ˈvəːsətʌɪl] - универсальный, многоцелевой, подвижный </w:t>
      </w:r>
    </w:p>
    <w:p w:rsidR="00661D85" w:rsidRPr="00661D85" w:rsidRDefault="00661D85" w:rsidP="00661D85">
      <w:pPr>
        <w:pStyle w:val="Default"/>
        <w:rPr>
          <w:color w:val="auto"/>
          <w:sz w:val="28"/>
          <w:szCs w:val="28"/>
        </w:rPr>
      </w:pPr>
      <w:r w:rsidRPr="00661D85">
        <w:rPr>
          <w:b/>
          <w:bCs/>
          <w:color w:val="auto"/>
          <w:sz w:val="28"/>
          <w:szCs w:val="28"/>
        </w:rPr>
        <w:t xml:space="preserve">storage </w:t>
      </w:r>
      <w:r w:rsidRPr="00661D85">
        <w:rPr>
          <w:color w:val="auto"/>
          <w:sz w:val="28"/>
          <w:szCs w:val="28"/>
        </w:rPr>
        <w:t xml:space="preserve">[ˈstɔːrɪdʒ] - накопитель, запоминающее устройство, память </w:t>
      </w:r>
    </w:p>
    <w:p w:rsidR="00661D85" w:rsidRPr="00661D85" w:rsidRDefault="00661D85" w:rsidP="00661D85">
      <w:pPr>
        <w:pStyle w:val="Default"/>
        <w:rPr>
          <w:b/>
          <w:bCs/>
          <w:color w:val="auto"/>
          <w:sz w:val="28"/>
          <w:szCs w:val="28"/>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2. Read the text and translate it into Russian. </w:t>
      </w:r>
    </w:p>
    <w:p w:rsidR="00661D85" w:rsidRPr="00661D85" w:rsidRDefault="00661D85" w:rsidP="00661D85">
      <w:pPr>
        <w:rPr>
          <w:rFonts w:cs="Times New Roman"/>
          <w:b/>
          <w:bCs/>
          <w:color w:val="auto"/>
          <w:lang w:val="en-US"/>
        </w:rPr>
      </w:pPr>
    </w:p>
    <w:p w:rsidR="00661D85" w:rsidRPr="00661D85" w:rsidRDefault="00661D85" w:rsidP="00661D85">
      <w:pPr>
        <w:jc w:val="center"/>
        <w:rPr>
          <w:rFonts w:cs="Times New Roman"/>
          <w:b/>
          <w:bCs/>
          <w:color w:val="auto"/>
          <w:lang w:val="en-US"/>
        </w:rPr>
      </w:pPr>
      <w:r w:rsidRPr="00661D85">
        <w:rPr>
          <w:rFonts w:cs="Times New Roman"/>
          <w:b/>
          <w:bCs/>
          <w:color w:val="auto"/>
          <w:lang w:val="en-US"/>
        </w:rPr>
        <w:t>COMPUTERS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Computers have had a great impact on society. Today computers are constantly becoming a part of everyday life. Computers are used in everything from the home PC or laptop to appliances such as microwaves and even our cars. Computers are used in our appliances, mobile phones, entertainment devices (such as DVD players) and others. It is almost impossible to get through one day without having some form of interaction with computers. The Internet became widespread. It provides information and services, as well as the ability to communicate people all around the world in variety of ways. These range from bulletin boards and chat rooms to voice conversations and video conferencing.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use of computers for educational purposes has been highly beneficial for those involved. From a primary school level, children are taught the basics of computer use, including the Internet. At high school, this continues as children become more and more proficient in using the computer.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It is a tertiary level though, that computers really come into use. News, assignments, tests, lecture notes etc. can be placed on the Internet for students who live in remote areas and cannot travel to and from university or other tertiary institution each day. The idea of remote learning can also be applied to a primary school level. </w:t>
      </w: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 </w:t>
      </w:r>
      <w:r w:rsidRPr="00661D85">
        <w:rPr>
          <w:rFonts w:cs="Times New Roman"/>
          <w:b/>
          <w:bCs/>
          <w:color w:val="auto"/>
          <w:lang w:val="en-US"/>
        </w:rPr>
        <w:t xml:space="preserve">computer </w:t>
      </w:r>
      <w:r w:rsidRPr="00661D85">
        <w:rPr>
          <w:rFonts w:cs="Times New Roman"/>
          <w:color w:val="auto"/>
          <w:lang w:val="en-US"/>
        </w:rPr>
        <w:t>is a machine for manipulating data according to a list of instructions. Computers take numerous physical forms. Early electronic computers were the size of a large room, consuming as much power as several hundred modern personal computers. Today, computers can be made small enough to fit into a wrist watch and be powered from a watch battery. Society has come to recognize personal computers and their portable equivalent, the laptop computer, as icons of the information age; they are what most people think of as "a computer." However, the most common form of computer in use today is by far the embedded computer. Embedded computers are small, simple devices that are often used to control other devices—for example, they may be found in machines ranging from fighter aircraft to industrial robots, digital cameras, and even children's toys.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ability to store and execute programs makes computers extremely versatile and distinguishes them from calculators. The Church–Turing thesis is a mathematical statement of this versatility: any computer with a certain minimum capability is, in principle, capable of performing the same tasks that any other computer can perform. Therefore, computers with capability and complexity ranging from that of a personal digital assistant to a supercomputer are all able to perform the same computational tasks as long as time and storage capacity are not considerations.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Computer Classification: By Size and Power </w:t>
      </w:r>
    </w:p>
    <w:p w:rsidR="00661D85" w:rsidRPr="00661D85" w:rsidRDefault="00661D85" w:rsidP="00661D85">
      <w:pPr>
        <w:pStyle w:val="Default"/>
        <w:rPr>
          <w:color w:val="auto"/>
          <w:sz w:val="28"/>
          <w:szCs w:val="28"/>
          <w:lang w:val="en-US"/>
        </w:rPr>
      </w:pP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Most people associate a personal computer (PC) with the phrase computer. A PC is a small and relatively inexpensive computer designed for an individual use. PCs are based on the microprocessor technology that enables manufacturers to put an entire CPU on one chip.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Personal computers at home can be used for a number of different applications including games, word processing, accounting and other tasks. Computers are generally classified by size and power as follows, although there is considerable overlap. The differences between computer classifications generally get smaller as technology advances, creating smaller and more powerful and cost-friendly components.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Personal computer</w:t>
      </w:r>
      <w:r w:rsidRPr="00661D85">
        <w:rPr>
          <w:color w:val="auto"/>
          <w:sz w:val="28"/>
          <w:szCs w:val="28"/>
          <w:lang w:val="en-US"/>
        </w:rPr>
        <w:t xml:space="preserve">: a small, single-user computer based on a microprocessor. In addition to the microprocessor, a personal computer has a keyboard for entering data, a monitor for displaying information, and a storage device for saving data.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Workstation</w:t>
      </w:r>
      <w:r w:rsidRPr="00661D85">
        <w:rPr>
          <w:color w:val="auto"/>
          <w:sz w:val="28"/>
          <w:szCs w:val="28"/>
          <w:lang w:val="en-US"/>
        </w:rPr>
        <w:t xml:space="preserve">: a powerful, single-user computer. A workstation is like a personal computer, but it has a more powerful microprocessor and a higher-quality monitor. </w:t>
      </w:r>
    </w:p>
    <w:p w:rsidR="00661D85" w:rsidRPr="00661D85" w:rsidRDefault="00661D85" w:rsidP="00661D85">
      <w:pPr>
        <w:pStyle w:val="a8"/>
        <w:widowControl/>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200"/>
        <w:ind w:left="567"/>
        <w:contextualSpacing/>
        <w:jc w:val="left"/>
        <w:rPr>
          <w:rFonts w:cs="Times New Roman"/>
          <w:color w:val="auto"/>
          <w:lang w:val="en-US"/>
        </w:rPr>
      </w:pPr>
      <w:r w:rsidRPr="00661D85">
        <w:rPr>
          <w:rFonts w:cs="Times New Roman"/>
          <w:color w:val="auto"/>
          <w:u w:val="single"/>
          <w:lang w:val="en-US"/>
        </w:rPr>
        <w:t>Minicomputer</w:t>
      </w:r>
      <w:r w:rsidRPr="00661D85">
        <w:rPr>
          <w:rFonts w:cs="Times New Roman"/>
          <w:color w:val="auto"/>
          <w:lang w:val="en-US"/>
        </w:rPr>
        <w:t>: a multi-user computer capable of supporting from 10 to hundreds of users simultaneously.</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Mainframe</w:t>
      </w:r>
      <w:r w:rsidRPr="00661D85">
        <w:rPr>
          <w:color w:val="auto"/>
          <w:sz w:val="28"/>
          <w:szCs w:val="28"/>
          <w:lang w:val="en-US"/>
        </w:rPr>
        <w:t xml:space="preserve">: a powerful multi-user computer capable of supporting many hundreds or thousands of users simultaneously.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Supercomputer</w:t>
      </w:r>
      <w:r w:rsidRPr="00661D85">
        <w:rPr>
          <w:color w:val="auto"/>
          <w:sz w:val="28"/>
          <w:szCs w:val="28"/>
          <w:lang w:val="en-US"/>
        </w:rPr>
        <w:t xml:space="preserve">: an extremely fast computer that can perform hundreds of millions of instructions per second.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b/>
          <w:bCs/>
          <w:color w:val="auto"/>
          <w:sz w:val="28"/>
          <w:szCs w:val="28"/>
          <w:lang w:val="en-US"/>
        </w:rPr>
      </w:pPr>
      <w:r w:rsidRPr="00661D85">
        <w:rPr>
          <w:b/>
          <w:bCs/>
          <w:color w:val="auto"/>
          <w:sz w:val="28"/>
          <w:szCs w:val="28"/>
          <w:lang w:val="en-US"/>
        </w:rPr>
        <w:t>Some interesting facts about computers &amp; its Operating Systems</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first digital computers were developed between 1940 to 1945.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Konrad Zuse</w:t>
      </w:r>
      <w:r w:rsidRPr="00661D85">
        <w:rPr>
          <w:color w:val="auto"/>
          <w:sz w:val="28"/>
          <w:szCs w:val="28"/>
          <w:lang w:val="en-US"/>
        </w:rPr>
        <w:t xml:space="preserve">, In 1941 developed </w:t>
      </w:r>
      <w:r w:rsidRPr="00661D85">
        <w:rPr>
          <w:b/>
          <w:bCs/>
          <w:color w:val="auto"/>
          <w:sz w:val="28"/>
          <w:szCs w:val="28"/>
          <w:lang w:val="en-US"/>
        </w:rPr>
        <w:t>“Z3”</w:t>
      </w:r>
      <w:r w:rsidRPr="00661D85">
        <w:rPr>
          <w:color w:val="auto"/>
          <w:sz w:val="28"/>
          <w:szCs w:val="28"/>
          <w:lang w:val="en-US"/>
        </w:rPr>
        <w:t xml:space="preserve">, the first modern computing machine.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Konrad Zuse </w:t>
      </w:r>
      <w:r w:rsidRPr="00661D85">
        <w:rPr>
          <w:color w:val="auto"/>
          <w:sz w:val="28"/>
          <w:szCs w:val="28"/>
          <w:lang w:val="en-US"/>
        </w:rPr>
        <w:t xml:space="preserve">is regarded as </w:t>
      </w:r>
      <w:r w:rsidRPr="00661D85">
        <w:rPr>
          <w:b/>
          <w:bCs/>
          <w:color w:val="auto"/>
          <w:sz w:val="28"/>
          <w:szCs w:val="28"/>
          <w:lang w:val="en-US"/>
        </w:rPr>
        <w:t>“the inventor of computers”</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(Electronic Numerical Integrator &amp; Computer) </w:t>
      </w:r>
      <w:r w:rsidRPr="00661D85">
        <w:rPr>
          <w:color w:val="auto"/>
          <w:sz w:val="28"/>
          <w:szCs w:val="28"/>
          <w:lang w:val="en-US"/>
        </w:rPr>
        <w:t xml:space="preserve">was the first US-built electronic computer.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w:t>
      </w:r>
      <w:r w:rsidRPr="00661D85">
        <w:rPr>
          <w:color w:val="auto"/>
          <w:sz w:val="28"/>
          <w:szCs w:val="28"/>
          <w:lang w:val="en-US"/>
        </w:rPr>
        <w:t xml:space="preserve">was developed by </w:t>
      </w:r>
      <w:r w:rsidRPr="00661D85">
        <w:rPr>
          <w:b/>
          <w:bCs/>
          <w:color w:val="auto"/>
          <w:sz w:val="28"/>
          <w:szCs w:val="28"/>
          <w:lang w:val="en-US"/>
        </w:rPr>
        <w:t xml:space="preserve">John Mauchly </w:t>
      </w:r>
      <w:r w:rsidRPr="00661D85">
        <w:rPr>
          <w:color w:val="auto"/>
          <w:sz w:val="28"/>
          <w:szCs w:val="28"/>
          <w:lang w:val="en-US"/>
        </w:rPr>
        <w:t xml:space="preserve">and </w:t>
      </w:r>
      <w:r w:rsidRPr="00661D85">
        <w:rPr>
          <w:b/>
          <w:bCs/>
          <w:color w:val="auto"/>
          <w:sz w:val="28"/>
          <w:szCs w:val="28"/>
          <w:lang w:val="en-US"/>
        </w:rPr>
        <w:t>J. Presper Eckert</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world’s first stored-program computer was “Manchester Baby” developed in 1948.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The “</w:t>
      </w:r>
      <w:r w:rsidRPr="00661D85">
        <w:rPr>
          <w:b/>
          <w:bCs/>
          <w:color w:val="auto"/>
          <w:sz w:val="28"/>
          <w:szCs w:val="28"/>
          <w:lang w:val="en-US"/>
        </w:rPr>
        <w:t xml:space="preserve">Manchester Baby” </w:t>
      </w:r>
      <w:r w:rsidRPr="00661D85">
        <w:rPr>
          <w:color w:val="auto"/>
          <w:sz w:val="28"/>
          <w:szCs w:val="28"/>
          <w:lang w:val="en-US"/>
        </w:rPr>
        <w:t xml:space="preserve">was a small-scale experimental computer developed in Victoria University of Manchester.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1st generation of computers, Computers were built with vacuum tubes.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1957, </w:t>
      </w:r>
      <w:r w:rsidRPr="00661D85">
        <w:rPr>
          <w:b/>
          <w:bCs/>
          <w:color w:val="auto"/>
          <w:sz w:val="28"/>
          <w:szCs w:val="28"/>
          <w:lang w:val="en-US"/>
        </w:rPr>
        <w:t xml:space="preserve">FORTRAN </w:t>
      </w:r>
      <w:r w:rsidRPr="00661D85">
        <w:rPr>
          <w:color w:val="auto"/>
          <w:sz w:val="28"/>
          <w:szCs w:val="28"/>
          <w:lang w:val="en-US"/>
        </w:rPr>
        <w:t xml:space="preserve">(Formula Translator) was introduced.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Computers were built with Transistors in the 2nd generation of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3rd generation of computers, Transistors were replaced with Integrated Circuits.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4th generation of computers, Microprocessors were used to built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1981, </w:t>
      </w:r>
      <w:r w:rsidRPr="00661D85">
        <w:rPr>
          <w:b/>
          <w:bCs/>
          <w:color w:val="auto"/>
          <w:sz w:val="28"/>
          <w:szCs w:val="28"/>
          <w:lang w:val="en-US"/>
        </w:rPr>
        <w:t xml:space="preserve">IBM PC </w:t>
      </w:r>
      <w:r w:rsidRPr="00661D85">
        <w:rPr>
          <w:color w:val="auto"/>
          <w:sz w:val="28"/>
          <w:szCs w:val="28"/>
          <w:lang w:val="en-US"/>
        </w:rPr>
        <w:t xml:space="preserve">with Intel processors and </w:t>
      </w:r>
      <w:r w:rsidRPr="00661D85">
        <w:rPr>
          <w:b/>
          <w:bCs/>
          <w:color w:val="auto"/>
          <w:sz w:val="28"/>
          <w:szCs w:val="28"/>
          <w:lang w:val="en-US"/>
        </w:rPr>
        <w:t xml:space="preserve">MS-Dos </w:t>
      </w:r>
      <w:r w:rsidRPr="00661D85">
        <w:rPr>
          <w:color w:val="auto"/>
          <w:sz w:val="28"/>
          <w:szCs w:val="28"/>
          <w:lang w:val="en-US"/>
        </w:rPr>
        <w:t xml:space="preserve">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1984, Macintosh Computers were introduced.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1985, </w:t>
      </w:r>
      <w:r w:rsidRPr="00661D85">
        <w:rPr>
          <w:b/>
          <w:bCs/>
          <w:color w:val="auto"/>
          <w:sz w:val="28"/>
          <w:szCs w:val="28"/>
          <w:lang w:val="en-US"/>
        </w:rPr>
        <w:t xml:space="preserve">Microsoft Windows </w:t>
      </w:r>
      <w:r w:rsidRPr="00661D85">
        <w:rPr>
          <w:color w:val="auto"/>
          <w:sz w:val="28"/>
          <w:szCs w:val="28"/>
          <w:lang w:val="en-US"/>
        </w:rPr>
        <w:t xml:space="preserve">GUI 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1989, Intel 486 computers 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1990, Windows 3.0 operating System for PCs was launched.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the World Wide Web was introduced to the general public.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Linux operating was developed.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1993, Intel’s </w:t>
      </w:r>
      <w:r w:rsidRPr="00661D85">
        <w:rPr>
          <w:b/>
          <w:bCs/>
          <w:color w:val="auto"/>
          <w:sz w:val="28"/>
          <w:szCs w:val="28"/>
          <w:lang w:val="en-US"/>
        </w:rPr>
        <w:t xml:space="preserve">Pentium </w:t>
      </w:r>
      <w:r w:rsidRPr="00661D85">
        <w:rPr>
          <w:color w:val="auto"/>
          <w:sz w:val="28"/>
          <w:szCs w:val="28"/>
          <w:lang w:val="en-US"/>
        </w:rPr>
        <w:t xml:space="preserve">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1995, Windows 95 operating system was made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June, 1996 Windows 4.0 operating system 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February 17, 2000, Windows 2000 was released. </w:t>
      </w:r>
    </w:p>
    <w:p w:rsidR="00661D85" w:rsidRPr="00661D85" w:rsidRDefault="00661D85" w:rsidP="00661D85">
      <w:pPr>
        <w:pStyle w:val="Default"/>
        <w:numPr>
          <w:ilvl w:val="0"/>
          <w:numId w:val="73"/>
        </w:numPr>
        <w:spacing w:after="307"/>
        <w:rPr>
          <w:color w:val="auto"/>
          <w:sz w:val="28"/>
          <w:szCs w:val="28"/>
          <w:lang w:val="en-US"/>
        </w:rPr>
      </w:pPr>
      <w:r w:rsidRPr="00661D85">
        <w:rPr>
          <w:b/>
          <w:bCs/>
          <w:color w:val="auto"/>
          <w:sz w:val="28"/>
          <w:szCs w:val="28"/>
          <w:lang w:val="en-US"/>
        </w:rPr>
        <w:t xml:space="preserve">Windows XP </w:t>
      </w:r>
      <w:r w:rsidRPr="00661D85">
        <w:rPr>
          <w:color w:val="auto"/>
          <w:sz w:val="28"/>
          <w:szCs w:val="28"/>
          <w:lang w:val="en-US"/>
        </w:rPr>
        <w:t xml:space="preserve">was released on 25th October, 2001.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November 30th, 2006 </w:t>
      </w:r>
      <w:r w:rsidRPr="00661D85">
        <w:rPr>
          <w:b/>
          <w:bCs/>
          <w:color w:val="auto"/>
          <w:sz w:val="28"/>
          <w:szCs w:val="28"/>
          <w:lang w:val="en-US"/>
        </w:rPr>
        <w:t xml:space="preserve">Windows Vista </w:t>
      </w:r>
      <w:r w:rsidRPr="00661D85">
        <w:rPr>
          <w:color w:val="auto"/>
          <w:sz w:val="28"/>
          <w:szCs w:val="28"/>
          <w:lang w:val="en-US"/>
        </w:rPr>
        <w:t xml:space="preserve">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July 22nd 2009, Windows 7 was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On Windows 8, the successor of </w:t>
      </w:r>
      <w:r w:rsidRPr="00661D85">
        <w:rPr>
          <w:b/>
          <w:bCs/>
          <w:color w:val="auto"/>
          <w:sz w:val="28"/>
          <w:szCs w:val="28"/>
          <w:lang w:val="en-US"/>
        </w:rPr>
        <w:t xml:space="preserve">Windows 7 </w:t>
      </w:r>
      <w:r w:rsidRPr="00661D85">
        <w:rPr>
          <w:color w:val="auto"/>
          <w:sz w:val="28"/>
          <w:szCs w:val="28"/>
          <w:lang w:val="en-US"/>
        </w:rPr>
        <w:t xml:space="preserve">was released on October 28th, 2012.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3. Answer the questions according to the text.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Have computers become an integral part of our life?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Where are computers used?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types of appliances are used in computers? </w:t>
      </w:r>
    </w:p>
    <w:p w:rsidR="00661D85" w:rsidRPr="00661D85" w:rsidRDefault="00661D85" w:rsidP="00661D85">
      <w:pPr>
        <w:rPr>
          <w:rFonts w:cs="Times New Roman"/>
          <w:color w:val="auto"/>
          <w:lang w:val="en-US"/>
        </w:rPr>
      </w:pPr>
      <w:r w:rsidRPr="00661D85">
        <w:rPr>
          <w:rFonts w:cs="Times New Roman"/>
          <w:color w:val="auto"/>
          <w:lang w:val="en-US"/>
        </w:rPr>
        <w:t>d) What is the Internet?</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e) How can the Internet be useful for you?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f) What kinds of services does the Internet provide?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g) Where can we get access to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h) Is all the information available in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i) How are children taught to use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j) How can computer be useful in education?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k) What are the disadvantages of a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l) Does computer continue to have an increasing impact on society?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m) What types of computers do you know? What are their similarities and differences?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n) What important events from the history of computers do you remember?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4. Read and translate the text about operating systems in order to answer to the questions.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Does operating system use the hardware to run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What is operating system?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will happen if hardware works with the wrong drivers? </w:t>
      </w:r>
    </w:p>
    <w:p w:rsidR="00661D85" w:rsidRPr="00661D85" w:rsidRDefault="00661D85" w:rsidP="00661D85">
      <w:pPr>
        <w:rPr>
          <w:rFonts w:cs="Times New Roman"/>
          <w:color w:val="auto"/>
          <w:lang w:val="en-US"/>
        </w:rPr>
      </w:pP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An operating structure (called an OS for short) is a set of programs that conducts your computer. A computer is made of hardware (your monitor, hard disk, motherboard and so on) and software (for example your word processor, and the web browser). The occupation of the operating system is to tell the hardware how it should operate, and how the software should use the hardware. It also provides the basic user interface - the thing that tells you where your files are, how to open them, close them and so on. </w:t>
      </w:r>
    </w:p>
    <w:p w:rsidR="00661D85" w:rsidRPr="00661D85" w:rsidRDefault="00661D85" w:rsidP="00661D85">
      <w:pPr>
        <w:ind w:firstLine="708"/>
        <w:rPr>
          <w:rFonts w:cs="Times New Roman"/>
          <w:color w:val="auto"/>
          <w:lang w:val="en-US"/>
        </w:rPr>
      </w:pPr>
      <w:r w:rsidRPr="00661D85">
        <w:rPr>
          <w:rFonts w:cs="Times New Roman"/>
          <w:color w:val="auto"/>
          <w:lang w:val="en-US"/>
        </w:rPr>
        <w:t>You are probably familiar with the Windows operating system, but there are many different types of windows OS, and many other operating systems that are completely different. All the hardware on your computer has a program called a 'driver'. For a piece of hardware to run it needs to have a driver written for the OS of the mainframe it is plugged into. The driver tells the OS what the hardware is, and how it should be used. Even if the same hardware can be used on several different operating systems, it needs a separate driver for each of them. This means that if you want to change your OS, you need to check carefully that your hardware has drivers for the new OS or the hardware will stop working.</w:t>
      </w:r>
    </w:p>
    <w:p w:rsidR="00661D85" w:rsidRPr="00661D85" w:rsidRDefault="00661D85" w:rsidP="00661D85">
      <w:pPr>
        <w:ind w:firstLine="708"/>
        <w:rPr>
          <w:rFonts w:cs="Times New Roman"/>
          <w:color w:val="auto"/>
          <w:lang w:val="en-US"/>
        </w:rPr>
      </w:pPr>
    </w:p>
    <w:p w:rsidR="00661D85" w:rsidRPr="00661D85" w:rsidRDefault="00661D85" w:rsidP="00661D85">
      <w:pPr>
        <w:pStyle w:val="aa"/>
        <w:shd w:val="clear" w:color="auto" w:fill="FFFFFF"/>
        <w:spacing w:before="225" w:beforeAutospacing="0" w:line="288" w:lineRule="atLeast"/>
        <w:ind w:left="225" w:right="525"/>
        <w:jc w:val="center"/>
        <w:rPr>
          <w:b/>
          <w:sz w:val="28"/>
          <w:szCs w:val="28"/>
          <w:lang w:val="en-US"/>
        </w:rPr>
      </w:pPr>
      <w:r w:rsidRPr="00661D85">
        <w:rPr>
          <w:b/>
          <w:sz w:val="28"/>
          <w:szCs w:val="28"/>
          <w:u w:color="000000"/>
          <w:lang w:val="en-US"/>
        </w:rPr>
        <w:t>PC. Software. Hardware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A PC system consists of two parts: software and hardware. Software is the programmes that enable a computer to perform a specific task. It includes the operating system and application software, such as a graphics package and a web browser.</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Hardware is any electronic or mechanical part. The basic structure of a computer system is made up of three main hardware sections: </w:t>
      </w:r>
      <w:r w:rsidRPr="00661D85">
        <w:rPr>
          <w:rStyle w:val="ab"/>
          <w:sz w:val="28"/>
          <w:szCs w:val="28"/>
          <w:lang w:val="en-US"/>
        </w:rPr>
        <w:t>the central processing unit</w:t>
      </w:r>
      <w:r w:rsidRPr="00661D85">
        <w:rPr>
          <w:b/>
          <w:sz w:val="28"/>
          <w:szCs w:val="28"/>
          <w:lang w:val="en-US"/>
        </w:rPr>
        <w:t xml:space="preserve"> – </w:t>
      </w:r>
      <w:r w:rsidRPr="00661D85">
        <w:rPr>
          <w:rStyle w:val="ab"/>
          <w:sz w:val="28"/>
          <w:szCs w:val="28"/>
          <w:lang w:val="en-US"/>
        </w:rPr>
        <w:t>the CPU</w:t>
      </w:r>
      <w:r w:rsidRPr="00661D85">
        <w:rPr>
          <w:b/>
          <w:sz w:val="28"/>
          <w:szCs w:val="28"/>
          <w:lang w:val="en-US"/>
        </w:rPr>
        <w:t>,</w:t>
      </w:r>
      <w:r w:rsidRPr="00661D85">
        <w:rPr>
          <w:sz w:val="28"/>
          <w:szCs w:val="28"/>
          <w:lang w:val="en-US"/>
        </w:rPr>
        <w:t xml:space="preserve"> the main memory, and the peripherals.</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The CPU is a processor chip which executes programme instructions and coordinates the activities of all the other components. In order to improve the computer's performance, the user can add expansion cards for video, sound and networking.</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main memory holds the instructions and the data which is currently being processed by the CPU. This internal memory is made up of ROM and RAM chips. </w:t>
      </w:r>
      <w:r w:rsidRPr="00661D85">
        <w:rPr>
          <w:rStyle w:val="ab"/>
          <w:sz w:val="28"/>
          <w:szCs w:val="28"/>
          <w:lang w:val="en-US"/>
        </w:rPr>
        <w:t>RAM</w:t>
      </w:r>
      <w:r w:rsidRPr="00661D85">
        <w:rPr>
          <w:b/>
          <w:sz w:val="28"/>
          <w:szCs w:val="28"/>
          <w:lang w:val="en-US"/>
        </w:rPr>
        <w:t xml:space="preserve">, </w:t>
      </w:r>
      <w:r w:rsidRPr="00661D85">
        <w:rPr>
          <w:sz w:val="28"/>
          <w:szCs w:val="28"/>
          <w:lang w:val="en-US"/>
        </w:rPr>
        <w:t>or</w:t>
      </w:r>
      <w:r w:rsidRPr="00661D85">
        <w:rPr>
          <w:b/>
          <w:sz w:val="28"/>
          <w:szCs w:val="28"/>
          <w:lang w:val="en-US"/>
        </w:rPr>
        <w:t xml:space="preserve"> </w:t>
      </w:r>
      <w:r w:rsidRPr="00661D85">
        <w:rPr>
          <w:rStyle w:val="ab"/>
          <w:sz w:val="28"/>
          <w:szCs w:val="28"/>
          <w:lang w:val="en-US"/>
        </w:rPr>
        <w:t>random access memory</w:t>
      </w:r>
      <w:r w:rsidRPr="00661D85">
        <w:rPr>
          <w:sz w:val="28"/>
          <w:szCs w:val="28"/>
          <w:lang w:val="en-US"/>
        </w:rPr>
        <w:t xml:space="preserve">, is volatile, so it loses the stored data when the power is turned off. </w:t>
      </w:r>
      <w:r w:rsidRPr="00661D85">
        <w:rPr>
          <w:rStyle w:val="ab"/>
          <w:sz w:val="28"/>
          <w:szCs w:val="28"/>
          <w:lang w:val="en-US"/>
        </w:rPr>
        <w:t>ROM</w:t>
      </w:r>
      <w:r w:rsidRPr="00661D85">
        <w:rPr>
          <w:sz w:val="28"/>
          <w:szCs w:val="28"/>
          <w:lang w:val="en-US"/>
        </w:rPr>
        <w:t>, or</w:t>
      </w:r>
      <w:r w:rsidRPr="00661D85">
        <w:rPr>
          <w:b/>
          <w:sz w:val="28"/>
          <w:szCs w:val="28"/>
          <w:lang w:val="en-US"/>
        </w:rPr>
        <w:t xml:space="preserve"> </w:t>
      </w:r>
      <w:r w:rsidRPr="00661D85">
        <w:rPr>
          <w:rStyle w:val="ab"/>
          <w:sz w:val="28"/>
          <w:szCs w:val="28"/>
          <w:lang w:val="en-US"/>
        </w:rPr>
        <w:t>read-only memory</w:t>
      </w:r>
      <w:r w:rsidRPr="00661D85">
        <w:rPr>
          <w:sz w:val="28"/>
          <w:szCs w:val="28"/>
          <w:lang w:val="en-US"/>
        </w:rPr>
        <w:t>, is non-volatile.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w:t>
      </w:r>
      <w:r w:rsidRPr="00661D85">
        <w:rPr>
          <w:rStyle w:val="ab"/>
          <w:sz w:val="28"/>
          <w:szCs w:val="28"/>
          <w:lang w:val="en-US"/>
        </w:rPr>
        <w:t xml:space="preserve">peripherals, </w:t>
      </w:r>
      <w:r w:rsidRPr="00661D85">
        <w:rPr>
          <w:sz w:val="28"/>
          <w:szCs w:val="28"/>
          <w:lang w:val="en-US"/>
        </w:rPr>
        <w:t xml:space="preserve">or </w:t>
      </w:r>
      <w:r w:rsidRPr="00661D85">
        <w:rPr>
          <w:rStyle w:val="ab"/>
          <w:sz w:val="28"/>
          <w:szCs w:val="28"/>
          <w:lang w:val="en-US"/>
        </w:rPr>
        <w:t xml:space="preserve">peripheral devices, </w:t>
      </w:r>
      <w:r w:rsidRPr="00661D85">
        <w:rPr>
          <w:sz w:val="28"/>
          <w:szCs w:val="28"/>
          <w:lang w:val="en-US"/>
        </w:rPr>
        <w:t xml:space="preserve">are the physical units attached to the computer. They include input, output and storage devices. </w:t>
      </w:r>
      <w:r w:rsidRPr="00661D85">
        <w:rPr>
          <w:rStyle w:val="ab"/>
          <w:sz w:val="28"/>
          <w:szCs w:val="28"/>
          <w:lang w:val="en-US"/>
        </w:rPr>
        <w:t>Input devices</w:t>
      </w:r>
      <w:r w:rsidRPr="00661D85">
        <w:rPr>
          <w:sz w:val="28"/>
          <w:szCs w:val="28"/>
          <w:lang w:val="en-US"/>
        </w:rPr>
        <w:t xml:space="preserve">, for example the keyboard and the mouse, enable us to present information to the computer. </w:t>
      </w:r>
      <w:r w:rsidRPr="00661D85">
        <w:rPr>
          <w:rStyle w:val="ab"/>
          <w:sz w:val="28"/>
          <w:szCs w:val="28"/>
          <w:lang w:val="en-US"/>
        </w:rPr>
        <w:t>Output devices</w:t>
      </w:r>
      <w:r w:rsidRPr="00661D85">
        <w:rPr>
          <w:sz w:val="28"/>
          <w:szCs w:val="28"/>
          <w:lang w:val="en-US"/>
        </w:rPr>
        <w:t xml:space="preserve"> allow us to extract the results from the computer. For instance, we can see the output on the monitor or in printed form. </w:t>
      </w:r>
      <w:r w:rsidRPr="00661D85">
        <w:rPr>
          <w:rStyle w:val="ab"/>
          <w:sz w:val="28"/>
          <w:szCs w:val="28"/>
          <w:lang w:val="en-US"/>
        </w:rPr>
        <w:t>Storage devices</w:t>
      </w:r>
      <w:r w:rsidRPr="00661D85">
        <w:rPr>
          <w:sz w:val="28"/>
          <w:szCs w:val="28"/>
          <w:lang w:val="en-US"/>
        </w:rPr>
        <w:t xml:space="preserve"> are used to store information permanently. For example, we use hard disks, DVDs or flash drives to store large amounts of information.</w:t>
      </w:r>
    </w:p>
    <w:p w:rsidR="00661D85" w:rsidRDefault="00661D85">
      <w:pPr>
        <w:widowControl/>
        <w:spacing w:line="240" w:lineRule="auto"/>
        <w:ind w:firstLine="0"/>
        <w:jc w:val="left"/>
        <w:rPr>
          <w:rFonts w:eastAsia="Times New Roman" w:cs="Times New Roman"/>
          <w:color w:val="auto"/>
          <w:sz w:val="24"/>
          <w:szCs w:val="24"/>
          <w:bdr w:val="none" w:sz="0" w:space="0" w:color="auto"/>
          <w:lang w:val="en-US"/>
        </w:rPr>
      </w:pPr>
      <w:r>
        <w:rPr>
          <w:lang w:val="en-US"/>
        </w:rPr>
        <w:br w:type="page"/>
      </w:r>
    </w:p>
    <w:p w:rsidR="00661D85" w:rsidRDefault="00661D85" w:rsidP="00731704">
      <w:pPr>
        <w:ind w:firstLine="0"/>
        <w:jc w:val="center"/>
        <w:rPr>
          <w:rFonts w:cs="Times New Roman"/>
          <w:b/>
          <w:color w:val="000000"/>
          <w:u w:color="000000"/>
        </w:rPr>
      </w:pPr>
      <w:r>
        <w:rPr>
          <w:rFonts w:cs="Times New Roman"/>
          <w:b/>
          <w:color w:val="000000"/>
          <w:u w:color="000000"/>
        </w:rPr>
        <w:t>Практическое занятие № 41.</w:t>
      </w:r>
    </w:p>
    <w:p w:rsidR="00661D85" w:rsidRDefault="00661D85" w:rsidP="00661D85">
      <w:pPr>
        <w:ind w:firstLine="0"/>
        <w:jc w:val="left"/>
        <w:rPr>
          <w:rFonts w:cs="Times New Roman"/>
          <w:b/>
          <w:color w:val="000000"/>
          <w:u w:color="000000"/>
        </w:rPr>
      </w:pPr>
    </w:p>
    <w:p w:rsidR="00A9416E" w:rsidRPr="00661D85" w:rsidRDefault="00661D85" w:rsidP="00661D85">
      <w:pPr>
        <w:ind w:firstLine="0"/>
        <w:jc w:val="left"/>
        <w:rPr>
          <w:rFonts w:cs="Times New Roman"/>
          <w:b/>
          <w:bCs/>
          <w:color w:val="auto"/>
        </w:rPr>
      </w:pPr>
      <w:r w:rsidRPr="00661D85">
        <w:rPr>
          <w:rFonts w:cs="Times New Roman"/>
          <w:b/>
          <w:color w:val="000000"/>
          <w:u w:color="000000"/>
        </w:rPr>
        <w:t>Периферийные устройства. Клавиатура.</w:t>
      </w:r>
    </w:p>
    <w:p w:rsidR="00A9416E" w:rsidRPr="00661D85" w:rsidRDefault="00A9416E" w:rsidP="00731704">
      <w:pPr>
        <w:ind w:firstLine="0"/>
        <w:jc w:val="center"/>
        <w:rPr>
          <w:rFonts w:cs="Times New Roman"/>
          <w:b/>
          <w:bCs/>
          <w:color w:val="auto"/>
        </w:rPr>
      </w:pPr>
    </w:p>
    <w:p w:rsidR="00661D85" w:rsidRPr="00661D85" w:rsidRDefault="00661D85" w:rsidP="00661D85">
      <w:pPr>
        <w:pBdr>
          <w:bottom w:val="single" w:sz="6" w:space="2" w:color="93B0D2"/>
        </w:pBdr>
        <w:shd w:val="clear" w:color="auto" w:fill="FFFFFF" w:themeFill="background1"/>
        <w:spacing w:line="240" w:lineRule="auto"/>
        <w:ind w:right="-408"/>
        <w:jc w:val="center"/>
        <w:outlineLvl w:val="0"/>
        <w:rPr>
          <w:rFonts w:eastAsia="Times New Roman" w:cs="Times New Roman"/>
          <w:b/>
          <w:bCs/>
          <w:kern w:val="36"/>
          <w:lang w:val="en-US"/>
        </w:rPr>
      </w:pPr>
      <w:r w:rsidRPr="00661D85">
        <w:rPr>
          <w:rFonts w:eastAsia="Times New Roman" w:cs="Times New Roman"/>
          <w:b/>
          <w:bCs/>
          <w:kern w:val="36"/>
          <w:lang w:val="en-US"/>
        </w:rPr>
        <w:t>Peripheral</w:t>
      </w:r>
    </w:p>
    <w:p w:rsidR="00661D85" w:rsidRPr="00661D85" w:rsidRDefault="00661D85" w:rsidP="00731704">
      <w:pPr>
        <w:ind w:firstLine="0"/>
        <w:jc w:val="center"/>
        <w:rPr>
          <w:rFonts w:cs="Times New Roman"/>
          <w:b/>
          <w:bCs/>
          <w:color w:val="auto"/>
          <w:lang w:val="en-US"/>
        </w:rPr>
      </w:pPr>
    </w:p>
    <w:p w:rsidR="00661D85" w:rsidRPr="00661D85" w:rsidRDefault="00661D85" w:rsidP="00661D85">
      <w:pPr>
        <w:shd w:val="clear" w:color="auto" w:fill="FFFFFF" w:themeFill="background1"/>
        <w:spacing w:before="100" w:beforeAutospacing="1" w:after="100" w:afterAutospacing="1" w:line="240" w:lineRule="auto"/>
        <w:ind w:firstLine="708"/>
        <w:rPr>
          <w:rFonts w:eastAsia="Times New Roman" w:cs="Times New Roman"/>
          <w:lang w:val="en-US"/>
        </w:rPr>
      </w:pPr>
      <w:r w:rsidRPr="00661D85">
        <w:rPr>
          <w:rFonts w:eastAsia="Times New Roman" w:cs="Times New Roman"/>
          <w:b/>
          <w:bCs/>
          <w:lang w:val="en-US"/>
        </w:rPr>
        <w:t>Peripheral</w:t>
      </w:r>
      <w:r w:rsidRPr="00661D85">
        <w:rPr>
          <w:rFonts w:eastAsia="Times New Roman" w:cs="Times New Roman"/>
          <w:lang w:val="en-US"/>
        </w:rPr>
        <w:t xml:space="preserve"> is a hardware </w:t>
      </w:r>
      <w:hyperlink r:id="rId51" w:history="1">
        <w:r w:rsidRPr="00661D85">
          <w:rPr>
            <w:rFonts w:eastAsia="Times New Roman" w:cs="Times New Roman"/>
            <w:lang w:val="en-US"/>
          </w:rPr>
          <w:t>input device</w:t>
        </w:r>
      </w:hyperlink>
      <w:r w:rsidRPr="00661D85">
        <w:rPr>
          <w:rFonts w:eastAsia="Times New Roman" w:cs="Times New Roman"/>
          <w:lang w:val="en-US"/>
        </w:rPr>
        <w:t xml:space="preserve"> or </w:t>
      </w:r>
      <w:hyperlink r:id="rId52" w:history="1">
        <w:r w:rsidRPr="00661D85">
          <w:rPr>
            <w:rFonts w:eastAsia="Times New Roman" w:cs="Times New Roman"/>
            <w:lang w:val="en-US"/>
          </w:rPr>
          <w:t>output device</w:t>
        </w:r>
      </w:hyperlink>
      <w:r w:rsidRPr="00661D85">
        <w:rPr>
          <w:rFonts w:eastAsia="Times New Roman" w:cs="Times New Roman"/>
          <w:lang w:val="en-US"/>
        </w:rPr>
        <w:t xml:space="preserve"> that gives a computer additional functionality. Peripheral devices, however, are not essential for the computer to perform its basic tasks; they are an enhancement to the user's experience.</w:t>
      </w:r>
    </w:p>
    <w:p w:rsidR="00661D85" w:rsidRPr="00661D85" w:rsidRDefault="00661D85" w:rsidP="00661D85">
      <w:pPr>
        <w:shd w:val="clear" w:color="auto" w:fill="FFFFFF" w:themeFill="background1"/>
        <w:spacing w:before="100" w:beforeAutospacing="1" w:after="100" w:afterAutospacing="1" w:line="240" w:lineRule="auto"/>
        <w:outlineLvl w:val="1"/>
        <w:rPr>
          <w:rFonts w:eastAsia="Times New Roman" w:cs="Times New Roman"/>
          <w:b/>
          <w:bCs/>
          <w:lang w:val="en-US"/>
        </w:rPr>
      </w:pPr>
      <w:r w:rsidRPr="00661D85">
        <w:rPr>
          <w:rFonts w:eastAsia="Times New Roman" w:cs="Times New Roman"/>
          <w:b/>
          <w:bCs/>
          <w:lang w:val="en-US"/>
        </w:rPr>
        <w:t>Computer peripheral examples</w:t>
      </w:r>
    </w:p>
    <w:p w:rsidR="00661D85" w:rsidRPr="00661D85" w:rsidRDefault="00661D85" w:rsidP="00661D85">
      <w:pPr>
        <w:shd w:val="clear" w:color="auto" w:fill="FFFFFF" w:themeFill="background1"/>
        <w:spacing w:after="100" w:afterAutospacing="1" w:line="408" w:lineRule="atLeast"/>
        <w:ind w:firstLine="360"/>
        <w:rPr>
          <w:rFonts w:eastAsia="Times New Roman" w:cs="Times New Roman"/>
          <w:lang w:val="en-US"/>
        </w:rPr>
      </w:pPr>
      <w:r w:rsidRPr="00661D85">
        <w:rPr>
          <w:rFonts w:eastAsia="Times New Roman" w:cs="Times New Roman"/>
          <w:lang w:val="en-US"/>
        </w:rPr>
        <w:t>Below are examples of computer peripherals. None of these devices are required by a computer, but they give the computer additional capabilities. For example, a dedicated sound card provides more audio options for users, but today's motherboards still supply sound without one.</w:t>
      </w:r>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3" w:history="1">
        <w:r w:rsidR="00661D85" w:rsidRPr="00661D85">
          <w:rPr>
            <w:rFonts w:eastAsia="Times New Roman" w:cs="Times New Roman"/>
            <w:u w:val="single"/>
            <w:lang w:val="en-US"/>
          </w:rPr>
          <w:t>Digital camera</w:t>
        </w:r>
      </w:hyperlink>
      <w:r w:rsidR="00661D85" w:rsidRPr="00661D85">
        <w:rPr>
          <w:rFonts w:eastAsia="Times New Roman" w:cs="Times New Roman"/>
          <w:lang w:val="en-US"/>
        </w:rPr>
        <w:t xml:space="preserve"> and </w:t>
      </w:r>
      <w:hyperlink r:id="rId54" w:history="1">
        <w:r w:rsidR="00661D85" w:rsidRPr="00661D85">
          <w:rPr>
            <w:rFonts w:eastAsia="Times New Roman" w:cs="Times New Roman"/>
            <w:u w:val="single"/>
            <w:lang w:val="en-US"/>
          </w:rPr>
          <w:t>digital camcorder</w:t>
        </w:r>
      </w:hyperlink>
      <w:r w:rsidR="00661D85" w:rsidRPr="00661D85">
        <w:rPr>
          <w:rFonts w:eastAsia="Times New Roman" w:cs="Times New Roman"/>
          <w:lang w:val="en-US"/>
        </w:rPr>
        <w:t>.</w:t>
      </w:r>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5" w:history="1">
        <w:r w:rsidR="00661D85" w:rsidRPr="00661D85">
          <w:rPr>
            <w:rFonts w:eastAsia="Times New Roman" w:cs="Times New Roman"/>
            <w:u w:val="single"/>
          </w:rPr>
          <w:t>Joystick</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6" w:history="1">
        <w:r w:rsidR="00661D85" w:rsidRPr="00661D85">
          <w:rPr>
            <w:rFonts w:eastAsia="Times New Roman" w:cs="Times New Roman"/>
            <w:u w:val="single"/>
          </w:rPr>
          <w:t>Keyboard</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7" w:history="1">
        <w:r w:rsidR="00661D85" w:rsidRPr="00661D85">
          <w:rPr>
            <w:rFonts w:eastAsia="Times New Roman" w:cs="Times New Roman"/>
            <w:u w:val="single"/>
          </w:rPr>
          <w:t>Microphone</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8" w:history="1">
        <w:r w:rsidR="00661D85" w:rsidRPr="00661D85">
          <w:rPr>
            <w:rFonts w:eastAsia="Times New Roman" w:cs="Times New Roman"/>
            <w:u w:val="single"/>
          </w:rPr>
          <w:t>Mouse</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9" w:history="1">
        <w:r w:rsidR="00661D85" w:rsidRPr="00661D85">
          <w:rPr>
            <w:rFonts w:eastAsia="Times New Roman" w:cs="Times New Roman"/>
            <w:u w:val="single"/>
            <w:lang w:val="en-US"/>
          </w:rPr>
          <w:t>Monitor</w:t>
        </w:r>
      </w:hyperlink>
      <w:r w:rsidR="00661D85" w:rsidRPr="00661D85">
        <w:rPr>
          <w:rFonts w:eastAsia="Times New Roman" w:cs="Times New Roman"/>
          <w:lang w:val="en-US"/>
        </w:rPr>
        <w:t xml:space="preserve">, </w:t>
      </w:r>
      <w:hyperlink r:id="rId60" w:history="1">
        <w:r w:rsidR="00661D85" w:rsidRPr="00661D85">
          <w:rPr>
            <w:rFonts w:eastAsia="Times New Roman" w:cs="Times New Roman"/>
            <w:u w:val="single"/>
            <w:lang w:val="en-US"/>
          </w:rPr>
          <w:t>touch screen</w:t>
        </w:r>
      </w:hyperlink>
      <w:r w:rsidR="00661D85" w:rsidRPr="00661D85">
        <w:rPr>
          <w:rFonts w:eastAsia="Times New Roman" w:cs="Times New Roman"/>
          <w:lang w:val="en-US"/>
        </w:rPr>
        <w:t xml:space="preserve">, </w:t>
      </w:r>
      <w:hyperlink r:id="rId61" w:history="1">
        <w:r w:rsidR="00661D85" w:rsidRPr="00661D85">
          <w:rPr>
            <w:rFonts w:eastAsia="Times New Roman" w:cs="Times New Roman"/>
            <w:u w:val="single"/>
            <w:lang w:val="en-US"/>
          </w:rPr>
          <w:t>projector</w:t>
        </w:r>
      </w:hyperlink>
      <w:r w:rsidR="00661D85" w:rsidRPr="00661D85">
        <w:rPr>
          <w:rFonts w:eastAsia="Times New Roman" w:cs="Times New Roman"/>
          <w:lang w:val="en-US"/>
        </w:rPr>
        <w:t>, or other display devices.</w:t>
      </w:r>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2" w:history="1">
        <w:r w:rsidR="00661D85" w:rsidRPr="00661D85">
          <w:rPr>
            <w:rFonts w:eastAsia="Times New Roman" w:cs="Times New Roman"/>
            <w:u w:val="single"/>
          </w:rPr>
          <w:t>Printer</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3" w:history="1">
        <w:r w:rsidR="00661D85" w:rsidRPr="00661D85">
          <w:rPr>
            <w:rFonts w:eastAsia="Times New Roman" w:cs="Times New Roman"/>
            <w:u w:val="single"/>
          </w:rPr>
          <w:t>Plotter</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4" w:history="1">
        <w:r w:rsidR="00661D85" w:rsidRPr="00661D85">
          <w:rPr>
            <w:rFonts w:eastAsia="Times New Roman" w:cs="Times New Roman"/>
            <w:u w:val="single"/>
          </w:rPr>
          <w:t>Scanner</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5" w:history="1">
        <w:r w:rsidR="00661D85" w:rsidRPr="00661D85">
          <w:rPr>
            <w:rFonts w:eastAsia="Times New Roman" w:cs="Times New Roman"/>
            <w:u w:val="single"/>
          </w:rPr>
          <w:t>Sound card</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6" w:history="1">
        <w:r w:rsidR="00661D85" w:rsidRPr="00661D85">
          <w:rPr>
            <w:rFonts w:eastAsia="Times New Roman" w:cs="Times New Roman"/>
            <w:u w:val="single"/>
          </w:rPr>
          <w:t>Speakers</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7" w:history="1">
        <w:r w:rsidR="00661D85" w:rsidRPr="00661D85">
          <w:rPr>
            <w:rFonts w:eastAsia="Times New Roman" w:cs="Times New Roman"/>
            <w:u w:val="single"/>
          </w:rPr>
          <w:t>Projector</w:t>
        </w:r>
      </w:hyperlink>
    </w:p>
    <w:p w:rsidR="00661D85" w:rsidRPr="00661D85" w:rsidRDefault="000C61A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8" w:history="1">
        <w:r w:rsidR="00661D85" w:rsidRPr="00661D85">
          <w:rPr>
            <w:rFonts w:eastAsia="Times New Roman" w:cs="Times New Roman"/>
            <w:u w:val="single"/>
          </w:rPr>
          <w:t>Tape drive</w:t>
        </w:r>
      </w:hyperlink>
    </w:p>
    <w:p w:rsidR="00661D85" w:rsidRPr="00661D85" w:rsidRDefault="00661D85" w:rsidP="00661D85">
      <w:pPr>
        <w:pStyle w:val="1"/>
        <w:pBdr>
          <w:bottom w:val="single" w:sz="6" w:space="2" w:color="93B0D2"/>
        </w:pBdr>
        <w:shd w:val="clear" w:color="auto" w:fill="FFFFFF" w:themeFill="background1"/>
        <w:spacing w:before="0"/>
        <w:ind w:right="-408"/>
        <w:rPr>
          <w:sz w:val="28"/>
          <w:szCs w:val="28"/>
        </w:rPr>
      </w:pPr>
      <w:r w:rsidRPr="00661D85">
        <w:rPr>
          <w:sz w:val="28"/>
          <w:szCs w:val="28"/>
        </w:rPr>
        <w:t>Keyboard</w:t>
      </w:r>
    </w:p>
    <w:p w:rsidR="00661D85" w:rsidRPr="00661D85" w:rsidRDefault="00661D85" w:rsidP="00661D85">
      <w:pPr>
        <w:shd w:val="clear" w:color="auto" w:fill="FFFFFF" w:themeFill="background1"/>
        <w:rPr>
          <w:rFonts w:cs="Times New Roman"/>
        </w:rPr>
      </w:pP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keyboard</w:t>
      </w:r>
      <w:r w:rsidRPr="00661D85">
        <w:rPr>
          <w:sz w:val="28"/>
          <w:szCs w:val="28"/>
          <w:lang w:val="en-US"/>
        </w:rPr>
        <w:t xml:space="preserve"> is one of the primary </w:t>
      </w:r>
      <w:hyperlink r:id="rId69" w:history="1">
        <w:r w:rsidRPr="00661D85">
          <w:rPr>
            <w:rStyle w:val="a3"/>
            <w:sz w:val="28"/>
            <w:szCs w:val="28"/>
            <w:lang w:val="en-US"/>
          </w:rPr>
          <w:t>input devices</w:t>
        </w:r>
      </w:hyperlink>
      <w:r w:rsidRPr="00661D85">
        <w:rPr>
          <w:sz w:val="28"/>
          <w:szCs w:val="28"/>
          <w:lang w:val="en-US"/>
        </w:rPr>
        <w:t xml:space="preserve"> used with a computer. Similar to an electric</w:t>
      </w:r>
      <w:hyperlink r:id="rId70" w:history="1">
        <w:r w:rsidRPr="00661D85">
          <w:rPr>
            <w:rStyle w:val="a3"/>
            <w:sz w:val="28"/>
            <w:szCs w:val="28"/>
            <w:lang w:val="en-US"/>
          </w:rPr>
          <w:t>typewriter</w:t>
        </w:r>
      </w:hyperlink>
      <w:r w:rsidRPr="00661D85">
        <w:rPr>
          <w:sz w:val="28"/>
          <w:szCs w:val="28"/>
          <w:lang w:val="en-US"/>
        </w:rPr>
        <w:t xml:space="preserve">, a keyboard is composed of buttons used to create </w:t>
      </w:r>
      <w:hyperlink r:id="rId71" w:history="1">
        <w:r w:rsidRPr="00661D85">
          <w:rPr>
            <w:rStyle w:val="a3"/>
            <w:sz w:val="28"/>
            <w:szCs w:val="28"/>
            <w:lang w:val="en-US"/>
          </w:rPr>
          <w:t>letters</w:t>
        </w:r>
      </w:hyperlink>
      <w:r w:rsidRPr="00661D85">
        <w:rPr>
          <w:sz w:val="28"/>
          <w:szCs w:val="28"/>
          <w:lang w:val="en-US"/>
        </w:rPr>
        <w:t xml:space="preserve">, </w:t>
      </w:r>
      <w:hyperlink r:id="rId72" w:history="1">
        <w:r w:rsidRPr="00661D85">
          <w:rPr>
            <w:rStyle w:val="a3"/>
            <w:sz w:val="28"/>
            <w:szCs w:val="28"/>
            <w:lang w:val="en-US"/>
          </w:rPr>
          <w:t>numbers</w:t>
        </w:r>
      </w:hyperlink>
      <w:r w:rsidRPr="00661D85">
        <w:rPr>
          <w:sz w:val="28"/>
          <w:szCs w:val="28"/>
          <w:lang w:val="en-US"/>
        </w:rPr>
        <w:t xml:space="preserve">, and </w:t>
      </w:r>
      <w:hyperlink r:id="rId73" w:history="1">
        <w:r w:rsidRPr="00661D85">
          <w:rPr>
            <w:rStyle w:val="a3"/>
            <w:sz w:val="28"/>
            <w:szCs w:val="28"/>
            <w:lang w:val="en-US"/>
          </w:rPr>
          <w:t>symbols</w:t>
        </w:r>
      </w:hyperlink>
      <w:r w:rsidRPr="00661D85">
        <w:rPr>
          <w:sz w:val="28"/>
          <w:szCs w:val="28"/>
          <w:lang w:val="en-US"/>
        </w:rPr>
        <w:t xml:space="preserve">, and perform additional functions. </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Keyboard ports and interfaces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desktop computer keyboards connect to the computer using either </w:t>
      </w:r>
      <w:hyperlink r:id="rId74" w:history="1">
        <w:r w:rsidRPr="00661D85">
          <w:rPr>
            <w:rStyle w:val="a3"/>
            <w:sz w:val="28"/>
            <w:szCs w:val="28"/>
            <w:lang w:val="en-US"/>
          </w:rPr>
          <w:t>USB</w:t>
        </w:r>
      </w:hyperlink>
      <w:r w:rsidRPr="00661D85">
        <w:rPr>
          <w:sz w:val="28"/>
          <w:szCs w:val="28"/>
          <w:lang w:val="en-US"/>
        </w:rPr>
        <w:t xml:space="preserve"> or </w:t>
      </w:r>
      <w:hyperlink r:id="rId75" w:history="1">
        <w:r w:rsidRPr="00661D85">
          <w:rPr>
            <w:rStyle w:val="a3"/>
            <w:sz w:val="28"/>
            <w:szCs w:val="28"/>
            <w:lang w:val="en-US"/>
          </w:rPr>
          <w:t>Bluetooth</w:t>
        </w:r>
      </w:hyperlink>
      <w:r w:rsidRPr="00661D85">
        <w:rPr>
          <w:sz w:val="28"/>
          <w:szCs w:val="28"/>
          <w:lang w:val="en-US"/>
        </w:rPr>
        <w:t xml:space="preserve"> for </w:t>
      </w:r>
      <w:hyperlink r:id="rId76" w:history="1">
        <w:r w:rsidRPr="00661D85">
          <w:rPr>
            <w:rStyle w:val="a3"/>
            <w:sz w:val="28"/>
            <w:szCs w:val="28"/>
            <w:lang w:val="en-US"/>
          </w:rPr>
          <w:t>wireless</w:t>
        </w:r>
      </w:hyperlink>
      <w:r w:rsidRPr="00661D85">
        <w:rPr>
          <w:sz w:val="28"/>
          <w:szCs w:val="28"/>
          <w:lang w:val="en-US"/>
        </w:rPr>
        <w:t xml:space="preserve"> communication. Before USB, a computer used </w:t>
      </w:r>
      <w:hyperlink r:id="rId77" w:history="1">
        <w:r w:rsidRPr="00661D85">
          <w:rPr>
            <w:rStyle w:val="a3"/>
            <w:sz w:val="28"/>
            <w:szCs w:val="28"/>
            <w:lang w:val="en-US"/>
          </w:rPr>
          <w:t>PS/2</w:t>
        </w:r>
      </w:hyperlink>
      <w:r w:rsidRPr="00661D85">
        <w:rPr>
          <w:sz w:val="28"/>
          <w:szCs w:val="28"/>
          <w:lang w:val="en-US"/>
        </w:rPr>
        <w:t>,</w:t>
      </w:r>
      <w:hyperlink r:id="rId78" w:history="1">
        <w:r w:rsidRPr="00661D85">
          <w:rPr>
            <w:rStyle w:val="a3"/>
            <w:sz w:val="28"/>
            <w:szCs w:val="28"/>
            <w:lang w:val="en-US"/>
          </w:rPr>
          <w:t xml:space="preserve"> serial port</w:t>
        </w:r>
      </w:hyperlink>
      <w:r w:rsidRPr="00661D85">
        <w:rPr>
          <w:sz w:val="28"/>
          <w:szCs w:val="28"/>
          <w:lang w:val="en-US"/>
        </w:rPr>
        <w:t xml:space="preserve">, or </w:t>
      </w:r>
      <w:hyperlink r:id="rId79" w:history="1">
        <w:r w:rsidRPr="00661D85">
          <w:rPr>
            <w:rStyle w:val="a3"/>
            <w:sz w:val="28"/>
            <w:szCs w:val="28"/>
            <w:lang w:val="en-US"/>
          </w:rPr>
          <w:t>AT</w:t>
        </w:r>
      </w:hyperlink>
      <w:r w:rsidRPr="00661D85">
        <w:rPr>
          <w:sz w:val="28"/>
          <w:szCs w:val="28"/>
          <w:lang w:val="en-US"/>
        </w:rPr>
        <w:t xml:space="preserve"> (Din5) as a keyboard interface.</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Types of keyboards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keyboards are similar to each other but may be missing one or more of the sections. Where keyboards begin to differ the most is in their construction and design. Some keyboards are </w:t>
      </w:r>
      <w:hyperlink r:id="rId80" w:history="1">
        <w:r w:rsidRPr="00661D85">
          <w:rPr>
            <w:rStyle w:val="a3"/>
            <w:sz w:val="28"/>
            <w:szCs w:val="28"/>
            <w:lang w:val="en-US"/>
          </w:rPr>
          <w:t>mechanical</w:t>
        </w:r>
      </w:hyperlink>
      <w:r w:rsidRPr="00661D85">
        <w:rPr>
          <w:sz w:val="28"/>
          <w:szCs w:val="28"/>
          <w:lang w:val="en-US"/>
        </w:rPr>
        <w:t>, while others use membrane keys. Some keyboards utilize a standard design. Some keyboards are rigid and always the same shape, while others are flexible and can fold in half or roll up.</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Most keyboards use the </w:t>
      </w:r>
      <w:hyperlink r:id="rId81" w:history="1">
        <w:r w:rsidRPr="00661D85">
          <w:rPr>
            <w:rStyle w:val="a3"/>
            <w:sz w:val="28"/>
            <w:szCs w:val="28"/>
            <w:lang w:val="en-US"/>
          </w:rPr>
          <w:t>QWERTY</w:t>
        </w:r>
      </w:hyperlink>
      <w:r w:rsidRPr="00661D85">
        <w:rPr>
          <w:sz w:val="28"/>
          <w:szCs w:val="28"/>
          <w:lang w:val="en-US"/>
        </w:rPr>
        <w:t xml:space="preserve"> layout, but there are still designs that utilize the </w:t>
      </w:r>
      <w:hyperlink r:id="rId82" w:history="1">
        <w:r w:rsidRPr="00661D85">
          <w:rPr>
            <w:rStyle w:val="a3"/>
            <w:sz w:val="28"/>
            <w:szCs w:val="28"/>
            <w:lang w:val="en-US"/>
          </w:rPr>
          <w:t>DVORAK</w:t>
        </w:r>
      </w:hyperlink>
      <w:r w:rsidRPr="00661D85">
        <w:rPr>
          <w:sz w:val="28"/>
          <w:szCs w:val="28"/>
          <w:lang w:val="en-US"/>
        </w:rPr>
        <w:t xml:space="preserve"> layout.</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Computer mouse</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computer mouse</w:t>
      </w:r>
      <w:r w:rsidRPr="00661D85">
        <w:rPr>
          <w:sz w:val="28"/>
          <w:szCs w:val="28"/>
          <w:lang w:val="en-US"/>
        </w:rPr>
        <w:t xml:space="preserve"> is a handheld hardware </w:t>
      </w:r>
      <w:hyperlink r:id="rId83" w:history="1">
        <w:r w:rsidRPr="00661D85">
          <w:rPr>
            <w:rStyle w:val="a3"/>
            <w:sz w:val="28"/>
            <w:szCs w:val="28"/>
            <w:lang w:val="en-US"/>
          </w:rPr>
          <w:t>input device</w:t>
        </w:r>
      </w:hyperlink>
      <w:r w:rsidRPr="00661D85">
        <w:rPr>
          <w:sz w:val="28"/>
          <w:szCs w:val="28"/>
          <w:lang w:val="en-US"/>
        </w:rPr>
        <w:t xml:space="preserve"> that controls a </w:t>
      </w:r>
      <w:hyperlink r:id="rId84" w:history="1">
        <w:r w:rsidRPr="00661D85">
          <w:rPr>
            <w:rStyle w:val="a3"/>
            <w:sz w:val="28"/>
            <w:szCs w:val="28"/>
            <w:lang w:val="en-US"/>
          </w:rPr>
          <w:t>cursor</w:t>
        </w:r>
      </w:hyperlink>
      <w:r w:rsidRPr="00661D85">
        <w:rPr>
          <w:sz w:val="28"/>
          <w:szCs w:val="28"/>
          <w:lang w:val="en-US"/>
        </w:rPr>
        <w:t xml:space="preserve"> in a </w:t>
      </w:r>
      <w:hyperlink r:id="rId85" w:history="1">
        <w:r w:rsidRPr="00661D85">
          <w:rPr>
            <w:rStyle w:val="a3"/>
            <w:sz w:val="28"/>
            <w:szCs w:val="28"/>
            <w:lang w:val="en-US"/>
          </w:rPr>
          <w:t>GUI</w:t>
        </w:r>
      </w:hyperlink>
      <w:r w:rsidRPr="00661D85">
        <w:rPr>
          <w:sz w:val="28"/>
          <w:szCs w:val="28"/>
          <w:lang w:val="en-US"/>
        </w:rPr>
        <w:t xml:space="preserve"> (graphical user interface) for pointing, moving and selecting </w:t>
      </w:r>
      <w:hyperlink r:id="rId86" w:history="1">
        <w:r w:rsidRPr="00661D85">
          <w:rPr>
            <w:rStyle w:val="a3"/>
            <w:sz w:val="28"/>
            <w:szCs w:val="28"/>
            <w:lang w:val="en-US"/>
          </w:rPr>
          <w:t>text</w:t>
        </w:r>
      </w:hyperlink>
      <w:r w:rsidRPr="00661D85">
        <w:rPr>
          <w:sz w:val="28"/>
          <w:szCs w:val="28"/>
          <w:lang w:val="en-US"/>
        </w:rPr>
        <w:t xml:space="preserve">, </w:t>
      </w:r>
      <w:hyperlink r:id="rId87" w:history="1">
        <w:r w:rsidRPr="00661D85">
          <w:rPr>
            <w:rStyle w:val="a3"/>
            <w:sz w:val="28"/>
            <w:szCs w:val="28"/>
            <w:lang w:val="en-US"/>
          </w:rPr>
          <w:t>icons</w:t>
        </w:r>
      </w:hyperlink>
      <w:r w:rsidRPr="00661D85">
        <w:rPr>
          <w:sz w:val="28"/>
          <w:szCs w:val="28"/>
          <w:lang w:val="en-US"/>
        </w:rPr>
        <w:t xml:space="preserve">, </w:t>
      </w:r>
      <w:hyperlink r:id="rId88" w:history="1">
        <w:r w:rsidRPr="00661D85">
          <w:rPr>
            <w:rStyle w:val="a3"/>
            <w:sz w:val="28"/>
            <w:szCs w:val="28"/>
            <w:lang w:val="en-US"/>
          </w:rPr>
          <w:t>files</w:t>
        </w:r>
      </w:hyperlink>
      <w:r w:rsidRPr="00661D85">
        <w:rPr>
          <w:sz w:val="28"/>
          <w:szCs w:val="28"/>
          <w:lang w:val="en-US"/>
        </w:rPr>
        <w:t xml:space="preserve">, and </w:t>
      </w:r>
      <w:hyperlink r:id="rId89" w:history="1">
        <w:r w:rsidRPr="00661D85">
          <w:rPr>
            <w:rStyle w:val="a3"/>
            <w:sz w:val="28"/>
            <w:szCs w:val="28"/>
            <w:lang w:val="en-US"/>
          </w:rPr>
          <w:t>folders</w:t>
        </w:r>
      </w:hyperlink>
      <w:r w:rsidRPr="00661D85">
        <w:rPr>
          <w:sz w:val="28"/>
          <w:szCs w:val="28"/>
          <w:lang w:val="en-US"/>
        </w:rPr>
        <w:t xml:space="preserve"> on your computer. In addition to these functions, a mouse can also be used to </w:t>
      </w:r>
      <w:hyperlink r:id="rId90" w:history="1">
        <w:r w:rsidRPr="00661D85">
          <w:rPr>
            <w:rStyle w:val="a3"/>
            <w:sz w:val="28"/>
            <w:szCs w:val="28"/>
            <w:lang w:val="en-US"/>
          </w:rPr>
          <w:t>drag-and-drop</w:t>
        </w:r>
      </w:hyperlink>
      <w:r w:rsidRPr="00661D85">
        <w:rPr>
          <w:sz w:val="28"/>
          <w:szCs w:val="28"/>
          <w:lang w:val="en-US"/>
        </w:rPr>
        <w:t xml:space="preserve"> objects and give you access to the </w:t>
      </w:r>
      <w:hyperlink r:id="rId91" w:history="1">
        <w:r w:rsidRPr="00661D85">
          <w:rPr>
            <w:rStyle w:val="a3"/>
            <w:sz w:val="28"/>
            <w:szCs w:val="28"/>
            <w:lang w:val="en-US"/>
          </w:rPr>
          <w:t>right-click</w:t>
        </w:r>
      </w:hyperlink>
      <w:r w:rsidRPr="00661D85">
        <w:rPr>
          <w:sz w:val="28"/>
          <w:szCs w:val="28"/>
          <w:lang w:val="en-US"/>
        </w:rPr>
        <w:t xml:space="preserve"> menu.</w:t>
      </w:r>
    </w:p>
    <w:p w:rsidR="00661D85" w:rsidRPr="00661D85" w:rsidRDefault="00661D85" w:rsidP="00661D85">
      <w:pPr>
        <w:pStyle w:val="aa"/>
        <w:shd w:val="clear" w:color="auto" w:fill="FFFFFF" w:themeFill="background1"/>
        <w:spacing w:line="408" w:lineRule="atLeast"/>
        <w:ind w:firstLine="708"/>
        <w:rPr>
          <w:sz w:val="28"/>
          <w:szCs w:val="28"/>
          <w:lang w:val="en-US"/>
        </w:rPr>
      </w:pPr>
      <w:r w:rsidRPr="00661D85">
        <w:rPr>
          <w:sz w:val="28"/>
          <w:szCs w:val="28"/>
          <w:lang w:val="en-US"/>
        </w:rPr>
        <w:t xml:space="preserve">For </w:t>
      </w:r>
      <w:hyperlink r:id="rId92" w:history="1">
        <w:r w:rsidRPr="00661D85">
          <w:rPr>
            <w:rStyle w:val="a3"/>
            <w:sz w:val="28"/>
            <w:szCs w:val="28"/>
            <w:lang w:val="en-US"/>
          </w:rPr>
          <w:t>desktop</w:t>
        </w:r>
      </w:hyperlink>
      <w:r w:rsidRPr="00661D85">
        <w:rPr>
          <w:sz w:val="28"/>
          <w:szCs w:val="28"/>
          <w:lang w:val="en-US"/>
        </w:rPr>
        <w:t xml:space="preserve"> computers, the mouse is placed on a flat surface (e.g., </w:t>
      </w:r>
      <w:hyperlink r:id="rId93" w:history="1">
        <w:r w:rsidRPr="00661D85">
          <w:rPr>
            <w:rStyle w:val="a3"/>
            <w:sz w:val="28"/>
            <w:szCs w:val="28"/>
            <w:lang w:val="en-US"/>
          </w:rPr>
          <w:t>mouse pad</w:t>
        </w:r>
      </w:hyperlink>
      <w:r w:rsidRPr="00661D85">
        <w:rPr>
          <w:sz w:val="28"/>
          <w:szCs w:val="28"/>
          <w:lang w:val="en-US"/>
        </w:rPr>
        <w:t xml:space="preserve"> or desk) in front of your computer.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Printer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printer</w:t>
      </w:r>
      <w:r w:rsidRPr="00661D85">
        <w:rPr>
          <w:sz w:val="28"/>
          <w:szCs w:val="28"/>
          <w:lang w:val="en-US"/>
        </w:rPr>
        <w:t xml:space="preserve"> is an </w:t>
      </w:r>
      <w:hyperlink r:id="rId94" w:history="1">
        <w:r w:rsidRPr="00661D85">
          <w:rPr>
            <w:rStyle w:val="a3"/>
            <w:sz w:val="28"/>
            <w:szCs w:val="28"/>
            <w:lang w:val="en-US"/>
          </w:rPr>
          <w:t>external</w:t>
        </w:r>
      </w:hyperlink>
      <w:r w:rsidRPr="00661D85">
        <w:rPr>
          <w:sz w:val="28"/>
          <w:szCs w:val="28"/>
          <w:lang w:val="en-US"/>
        </w:rPr>
        <w:t xml:space="preserve"> hardware </w:t>
      </w:r>
      <w:hyperlink r:id="rId95" w:history="1">
        <w:r w:rsidRPr="00661D85">
          <w:rPr>
            <w:rStyle w:val="a3"/>
            <w:sz w:val="28"/>
            <w:szCs w:val="28"/>
            <w:lang w:val="en-US"/>
          </w:rPr>
          <w:t>output device</w:t>
        </w:r>
      </w:hyperlink>
      <w:r w:rsidRPr="00661D85">
        <w:rPr>
          <w:sz w:val="28"/>
          <w:szCs w:val="28"/>
          <w:lang w:val="en-US"/>
        </w:rPr>
        <w:t xml:space="preserve"> that takes the electronic data stored on a computer or other device and generates a </w:t>
      </w:r>
      <w:hyperlink r:id="rId96" w:history="1">
        <w:r w:rsidRPr="00661D85">
          <w:rPr>
            <w:rStyle w:val="a3"/>
            <w:sz w:val="28"/>
            <w:szCs w:val="28"/>
            <w:lang w:val="en-US"/>
          </w:rPr>
          <w:t>hard copy</w:t>
        </w:r>
      </w:hyperlink>
      <w:r w:rsidRPr="00661D85">
        <w:rPr>
          <w:sz w:val="28"/>
          <w:szCs w:val="28"/>
          <w:lang w:val="en-US"/>
        </w:rPr>
        <w:t xml:space="preserve">. For example, if you created a report on your computer, you could print several copies to hand out at a staff meeting. Printers are one of the most popular computer </w:t>
      </w:r>
      <w:hyperlink r:id="rId97" w:history="1">
        <w:r w:rsidRPr="00661D85">
          <w:rPr>
            <w:rStyle w:val="a3"/>
            <w:sz w:val="28"/>
            <w:szCs w:val="28"/>
            <w:lang w:val="en-US"/>
          </w:rPr>
          <w:t>peripherals</w:t>
        </w:r>
      </w:hyperlink>
      <w:r w:rsidRPr="00661D85">
        <w:rPr>
          <w:sz w:val="28"/>
          <w:szCs w:val="28"/>
          <w:lang w:val="en-US"/>
        </w:rPr>
        <w:t xml:space="preserve"> and are commonly used to print text and photos.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Projector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projector</w:t>
      </w:r>
      <w:r w:rsidRPr="00661D85">
        <w:rPr>
          <w:sz w:val="28"/>
          <w:szCs w:val="28"/>
          <w:lang w:val="en-US"/>
        </w:rPr>
        <w:t xml:space="preserve"> is an </w:t>
      </w:r>
      <w:hyperlink r:id="rId98" w:history="1">
        <w:r w:rsidRPr="00661D85">
          <w:rPr>
            <w:rStyle w:val="a3"/>
            <w:sz w:val="28"/>
            <w:szCs w:val="28"/>
            <w:lang w:val="en-US"/>
          </w:rPr>
          <w:t>output device</w:t>
        </w:r>
      </w:hyperlink>
      <w:r w:rsidRPr="00661D85">
        <w:rPr>
          <w:sz w:val="28"/>
          <w:szCs w:val="28"/>
          <w:lang w:val="en-US"/>
        </w:rPr>
        <w:t xml:space="preserve"> that takes images generated by a computer or Blu-ray player and reproduce them by projection onto a screen, wall, or another surface. In most cases, the surface projected onto is large, flat, and lightly colored. For example, you could use a projector to show a presentation on a large screen so that everyone in the room can see it. Projectors can produce either still (slides) or moving images (videos). A projector is often about the size of a toaster and weighs only a few pounds.</w:t>
      </w:r>
    </w:p>
    <w:p w:rsidR="00661D85" w:rsidRPr="00661D85" w:rsidRDefault="00661D85" w:rsidP="00661D85">
      <w:pPr>
        <w:shd w:val="clear" w:color="auto" w:fill="FFFFFF" w:themeFill="background1"/>
        <w:rPr>
          <w:rFonts w:cs="Times New Roman"/>
          <w:lang w:val="en-US"/>
        </w:rPr>
      </w:pPr>
    </w:p>
    <w:p w:rsidR="00661D85" w:rsidRPr="00661D85" w:rsidRDefault="00661D85" w:rsidP="00661D85">
      <w:pPr>
        <w:jc w:val="center"/>
        <w:rPr>
          <w:rFonts w:cs="Times New Roman"/>
          <w:b/>
          <w:bCs/>
        </w:rPr>
      </w:pPr>
      <w:r w:rsidRPr="00661D85">
        <w:rPr>
          <w:rFonts w:cs="Times New Roman"/>
          <w:b/>
          <w:bCs/>
        </w:rPr>
        <w:t>MOTHERBOARD</w:t>
      </w:r>
    </w:p>
    <w:p w:rsidR="00661D85" w:rsidRPr="00661D85" w:rsidRDefault="00661D85" w:rsidP="00661D85">
      <w:pPr>
        <w:jc w:val="center"/>
        <w:rPr>
          <w:rFonts w:cs="Times New Roman"/>
        </w:rPr>
      </w:pPr>
      <w:r w:rsidRPr="00661D85">
        <w:rPr>
          <w:rFonts w:cs="Times New Roman"/>
          <w:noProof/>
        </w:rPr>
        <w:drawing>
          <wp:inline distT="0" distB="0" distL="0" distR="0" wp14:anchorId="73B26F4B" wp14:editId="1F647DB8">
            <wp:extent cx="3802380" cy="198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2380" cy="1988820"/>
                    </a:xfrm>
                    <a:prstGeom prst="rect">
                      <a:avLst/>
                    </a:prstGeom>
                    <a:noFill/>
                    <a:ln>
                      <a:noFill/>
                    </a:ln>
                  </pic:spPr>
                </pic:pic>
              </a:graphicData>
            </a:graphic>
          </wp:inline>
        </w:drawing>
      </w:r>
    </w:p>
    <w:p w:rsidR="00661D85" w:rsidRPr="00661D85" w:rsidRDefault="00661D85" w:rsidP="00661D85">
      <w:pPr>
        <w:pStyle w:val="Default"/>
        <w:rPr>
          <w:sz w:val="28"/>
          <w:szCs w:val="28"/>
          <w:lang w:val="en-US"/>
        </w:rPr>
      </w:pPr>
      <w:r w:rsidRPr="00661D85">
        <w:rPr>
          <w:sz w:val="28"/>
          <w:szCs w:val="28"/>
          <w:lang w:val="en-US"/>
        </w:rPr>
        <w:t xml:space="preserve">1. </w:t>
      </w:r>
      <w:r w:rsidRPr="00661D85">
        <w:rPr>
          <w:b/>
          <w:bCs/>
          <w:sz w:val="28"/>
          <w:szCs w:val="28"/>
          <w:lang w:val="en-US"/>
        </w:rPr>
        <w:t xml:space="preserve">Read and try to memorize the words.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rPr>
      </w:pPr>
      <w:r w:rsidRPr="00661D85">
        <w:rPr>
          <w:b/>
          <w:bCs/>
          <w:sz w:val="28"/>
          <w:szCs w:val="28"/>
        </w:rPr>
        <w:t xml:space="preserve">motherboard </w:t>
      </w:r>
      <w:r w:rsidRPr="00661D85">
        <w:rPr>
          <w:sz w:val="28"/>
          <w:szCs w:val="28"/>
        </w:rPr>
        <w:t xml:space="preserve">[ˈmʌðəbɔːd] системная плата, материнская плата </w:t>
      </w:r>
    </w:p>
    <w:p w:rsidR="00661D85" w:rsidRPr="00661D85" w:rsidRDefault="00661D85" w:rsidP="00661D85">
      <w:pPr>
        <w:pStyle w:val="Default"/>
        <w:rPr>
          <w:sz w:val="28"/>
          <w:szCs w:val="28"/>
        </w:rPr>
      </w:pPr>
      <w:r w:rsidRPr="00661D85">
        <w:rPr>
          <w:b/>
          <w:bCs/>
          <w:sz w:val="28"/>
          <w:szCs w:val="28"/>
        </w:rPr>
        <w:t xml:space="preserve">sound card </w:t>
      </w:r>
      <w:r w:rsidRPr="00661D85">
        <w:rPr>
          <w:sz w:val="28"/>
          <w:szCs w:val="28"/>
        </w:rPr>
        <w:t xml:space="preserve">[saʊnd kɑːd] звуковая карта, звуковой адаптер, звуковое устройство </w:t>
      </w:r>
    </w:p>
    <w:p w:rsidR="00661D85" w:rsidRPr="00661D85" w:rsidRDefault="00661D85" w:rsidP="00661D85">
      <w:pPr>
        <w:pStyle w:val="Default"/>
        <w:rPr>
          <w:sz w:val="28"/>
          <w:szCs w:val="28"/>
        </w:rPr>
      </w:pPr>
      <w:r w:rsidRPr="00661D85">
        <w:rPr>
          <w:b/>
          <w:bCs/>
          <w:sz w:val="28"/>
          <w:szCs w:val="28"/>
        </w:rPr>
        <w:t xml:space="preserve">essential </w:t>
      </w:r>
      <w:r w:rsidRPr="00661D85">
        <w:rPr>
          <w:sz w:val="28"/>
          <w:szCs w:val="28"/>
        </w:rPr>
        <w:t xml:space="preserve">[ɪˈsɛnʃ(ə)l] необходимый, существенный, основной </w:t>
      </w:r>
    </w:p>
    <w:p w:rsidR="00661D85" w:rsidRPr="00661D85" w:rsidRDefault="00661D85" w:rsidP="00661D85">
      <w:pPr>
        <w:pStyle w:val="Default"/>
        <w:rPr>
          <w:sz w:val="28"/>
          <w:szCs w:val="28"/>
        </w:rPr>
      </w:pPr>
      <w:r w:rsidRPr="00661D85">
        <w:rPr>
          <w:b/>
          <w:bCs/>
          <w:sz w:val="28"/>
          <w:szCs w:val="28"/>
        </w:rPr>
        <w:t xml:space="preserve">interface </w:t>
      </w:r>
      <w:r w:rsidRPr="00661D85">
        <w:rPr>
          <w:sz w:val="28"/>
          <w:szCs w:val="28"/>
        </w:rPr>
        <w:t xml:space="preserve">[ˈɪntəfeɪs] интерфейс, стык, поверхность </w:t>
      </w:r>
    </w:p>
    <w:p w:rsidR="00661D85" w:rsidRPr="00661D85" w:rsidRDefault="00661D85" w:rsidP="00661D85">
      <w:pPr>
        <w:pStyle w:val="Default"/>
        <w:rPr>
          <w:sz w:val="28"/>
          <w:szCs w:val="28"/>
        </w:rPr>
      </w:pPr>
      <w:r w:rsidRPr="00661D85">
        <w:rPr>
          <w:b/>
          <w:bCs/>
          <w:sz w:val="28"/>
          <w:szCs w:val="28"/>
        </w:rPr>
        <w:t xml:space="preserve">budget </w:t>
      </w:r>
      <w:r w:rsidRPr="00661D85">
        <w:rPr>
          <w:sz w:val="28"/>
          <w:szCs w:val="28"/>
        </w:rPr>
        <w:t xml:space="preserve">[ˈbʌdʒɪt] бюджет, запас, финансовая смета </w:t>
      </w:r>
    </w:p>
    <w:p w:rsidR="00661D85" w:rsidRPr="00661D85" w:rsidRDefault="00661D85" w:rsidP="00661D85">
      <w:pPr>
        <w:pStyle w:val="Default"/>
        <w:rPr>
          <w:sz w:val="28"/>
          <w:szCs w:val="28"/>
        </w:rPr>
      </w:pPr>
      <w:r w:rsidRPr="00661D85">
        <w:rPr>
          <w:b/>
          <w:bCs/>
          <w:sz w:val="28"/>
          <w:szCs w:val="28"/>
        </w:rPr>
        <w:t xml:space="preserve">bridge </w:t>
      </w:r>
      <w:r w:rsidRPr="00661D85">
        <w:rPr>
          <w:sz w:val="28"/>
          <w:szCs w:val="28"/>
        </w:rPr>
        <w:t xml:space="preserve">[brɪdʒ] мостик, перемычка </w:t>
      </w:r>
    </w:p>
    <w:p w:rsidR="00661D85" w:rsidRPr="00661D85" w:rsidRDefault="00661D85" w:rsidP="00661D85">
      <w:pPr>
        <w:rPr>
          <w:rFonts w:cs="Times New Roman"/>
        </w:rPr>
      </w:pPr>
      <w:r w:rsidRPr="00661D85">
        <w:rPr>
          <w:rFonts w:cs="Times New Roman"/>
          <w:b/>
          <w:bCs/>
        </w:rPr>
        <w:t xml:space="preserve">socket </w:t>
      </w:r>
      <w:r w:rsidRPr="00661D85">
        <w:rPr>
          <w:rFonts w:cs="Times New Roman"/>
        </w:rPr>
        <w:t>[ˈsɒkɪt] гнездо, розетка</w:t>
      </w:r>
    </w:p>
    <w:p w:rsidR="00661D85" w:rsidRPr="00661D85" w:rsidRDefault="00661D85" w:rsidP="00661D85">
      <w:pPr>
        <w:pStyle w:val="Default"/>
        <w:rPr>
          <w:sz w:val="28"/>
          <w:szCs w:val="28"/>
        </w:rPr>
      </w:pPr>
      <w:r w:rsidRPr="00661D85">
        <w:rPr>
          <w:b/>
          <w:bCs/>
          <w:sz w:val="28"/>
          <w:szCs w:val="28"/>
        </w:rPr>
        <w:t xml:space="preserve">purchase </w:t>
      </w:r>
      <w:r w:rsidRPr="00661D85">
        <w:rPr>
          <w:sz w:val="28"/>
          <w:szCs w:val="28"/>
        </w:rPr>
        <w:t xml:space="preserve">[ˈpəːtʃɪs] покупка, приобретение, закупка, стоимость </w:t>
      </w:r>
    </w:p>
    <w:p w:rsidR="00661D85" w:rsidRPr="00661D85" w:rsidRDefault="00661D85" w:rsidP="00661D85">
      <w:pPr>
        <w:pStyle w:val="Default"/>
        <w:rPr>
          <w:sz w:val="28"/>
          <w:szCs w:val="28"/>
        </w:rPr>
      </w:pPr>
      <w:r w:rsidRPr="00661D85">
        <w:rPr>
          <w:b/>
          <w:bCs/>
          <w:sz w:val="28"/>
          <w:szCs w:val="28"/>
        </w:rPr>
        <w:t xml:space="preserve">rectangular </w:t>
      </w:r>
      <w:r w:rsidRPr="00661D85">
        <w:rPr>
          <w:sz w:val="28"/>
          <w:szCs w:val="28"/>
        </w:rPr>
        <w:t xml:space="preserve">[rɛkˈtaŋɡjʊlə] прямоугольный </w:t>
      </w:r>
    </w:p>
    <w:p w:rsidR="00661D85" w:rsidRPr="00661D85" w:rsidRDefault="00661D85" w:rsidP="00661D85">
      <w:pPr>
        <w:pStyle w:val="Default"/>
        <w:rPr>
          <w:sz w:val="28"/>
          <w:szCs w:val="28"/>
        </w:rPr>
      </w:pPr>
      <w:r w:rsidRPr="00661D85">
        <w:rPr>
          <w:b/>
          <w:bCs/>
          <w:sz w:val="28"/>
          <w:szCs w:val="28"/>
        </w:rPr>
        <w:t xml:space="preserve">attachement </w:t>
      </w:r>
      <w:r w:rsidRPr="00661D85">
        <w:rPr>
          <w:sz w:val="28"/>
          <w:szCs w:val="28"/>
        </w:rPr>
        <w:t xml:space="preserve">[əˈtætʃmənt] вложение, прикрепление </w:t>
      </w:r>
    </w:p>
    <w:p w:rsidR="00661D85" w:rsidRPr="00661D85" w:rsidRDefault="00661D85" w:rsidP="00661D85">
      <w:pPr>
        <w:pStyle w:val="Default"/>
        <w:rPr>
          <w:b/>
          <w:bCs/>
          <w:sz w:val="28"/>
          <w:szCs w:val="28"/>
        </w:rPr>
      </w:pPr>
    </w:p>
    <w:p w:rsidR="00661D85" w:rsidRPr="00661D85" w:rsidRDefault="00661D85" w:rsidP="00661D85">
      <w:pPr>
        <w:pStyle w:val="Default"/>
        <w:rPr>
          <w:sz w:val="28"/>
          <w:szCs w:val="28"/>
          <w:lang w:val="en-US"/>
        </w:rPr>
      </w:pPr>
      <w:r w:rsidRPr="00661D85">
        <w:rPr>
          <w:b/>
          <w:bCs/>
          <w:sz w:val="28"/>
          <w:szCs w:val="28"/>
          <w:lang w:val="en-US"/>
        </w:rPr>
        <w:t xml:space="preserve">2. Read the text and translate it into Russian. </w:t>
      </w:r>
    </w:p>
    <w:p w:rsidR="00661D85" w:rsidRPr="00661D85" w:rsidRDefault="00661D85" w:rsidP="00661D85">
      <w:pPr>
        <w:pStyle w:val="Default"/>
        <w:rPr>
          <w:b/>
          <w:bCs/>
          <w:sz w:val="28"/>
          <w:szCs w:val="28"/>
          <w:lang w:val="en-US"/>
        </w:rPr>
      </w:pPr>
    </w:p>
    <w:p w:rsidR="00661D85" w:rsidRPr="00661D85" w:rsidRDefault="00661D85" w:rsidP="00661D85">
      <w:pPr>
        <w:pStyle w:val="Default"/>
        <w:jc w:val="center"/>
        <w:rPr>
          <w:sz w:val="28"/>
          <w:szCs w:val="28"/>
          <w:lang w:val="en-US"/>
        </w:rPr>
      </w:pPr>
      <w:r w:rsidRPr="00661D85">
        <w:rPr>
          <w:b/>
          <w:bCs/>
          <w:sz w:val="28"/>
          <w:szCs w:val="28"/>
          <w:lang w:val="en-US"/>
        </w:rPr>
        <w:t>MOTHERBOARD</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A motherboard is the major, underlying circuit board of a computer. The Central Processing Unit (CPU), Random Access Memory (RAM), and various disk or optical drives are all plugged into interfaces on it. A video interface and sound card can also be built-in or added, and additional connections are used by peripherals and various devices. The motherboard is the most essential component in a personal computer. It is the piece of hardware that contains the computer’s micro-processing chip and everything attached to it is vital to making the computer to run. The term “mainboard” is also sometimes used to refer to the motherboard. </w:t>
      </w:r>
    </w:p>
    <w:p w:rsidR="00661D85" w:rsidRPr="00661D85" w:rsidRDefault="00661D85" w:rsidP="00661D85">
      <w:pPr>
        <w:pStyle w:val="Default"/>
        <w:ind w:firstLine="708"/>
        <w:rPr>
          <w:sz w:val="28"/>
          <w:szCs w:val="28"/>
          <w:lang w:val="en-US"/>
        </w:rPr>
      </w:pPr>
      <w:r w:rsidRPr="00661D85">
        <w:rPr>
          <w:sz w:val="28"/>
          <w:szCs w:val="28"/>
          <w:lang w:val="en-US"/>
        </w:rPr>
        <w:t xml:space="preserve">One of the major functions of a motherboard is to act as the "hub" to which other computer devices connect. A board can come in many configurations to fit different needs and budgets. At its most basic, it has several interfaces for necessary components and numerous microchips that control computer startup. Many computer enthusiasts favor one type of board over another and choose a manufacturer based on the firmware installed on it or the types of hardware it supports. </w:t>
      </w:r>
    </w:p>
    <w:p w:rsidR="00661D85" w:rsidRPr="00661D85" w:rsidRDefault="00661D85" w:rsidP="00661D85">
      <w:pPr>
        <w:ind w:firstLine="708"/>
        <w:rPr>
          <w:rFonts w:cs="Times New Roman"/>
          <w:lang w:val="en-US"/>
        </w:rPr>
      </w:pPr>
      <w:r w:rsidRPr="00661D85">
        <w:rPr>
          <w:rFonts w:cs="Times New Roman"/>
          <w:lang w:val="en-US"/>
        </w:rPr>
        <w:t xml:space="preserve">Numerous chips and components are physically installed onto a board, including the north and south bridge. These are two chipsets that are used with the CPU to allow communication between the processor and memory. All important components are connected either directly or indirectly to the board, so it serves as the "nervous system" of a computer. An important feature of a motherboard is the socket used to house the CPU. Different types of sockets are found on various boards, with different configurations for the processor pins. These fit into the socket, allowing it to act as the primary processor of a computer. Motherboards typically support a specific type of CPU, such as a processor made by AMD™ or Intel™. Among the processors available, there are different grades of CPUs. An AMD™ 64-bit processor requires a different CPU socket than an AMD™ 32-bit processor. Someone purchasing parts to build a computer needs to ensure that the CPU and motherboard are compatible. </w:t>
      </w:r>
    </w:p>
    <w:p w:rsidR="00661D85" w:rsidRPr="00661D85" w:rsidRDefault="00661D85" w:rsidP="00661D85">
      <w:pPr>
        <w:pStyle w:val="Default"/>
        <w:rPr>
          <w:sz w:val="28"/>
          <w:szCs w:val="28"/>
          <w:lang w:val="en-US"/>
        </w:rPr>
      </w:pPr>
      <w:r w:rsidRPr="00661D85">
        <w:rPr>
          <w:b/>
          <w:bCs/>
          <w:sz w:val="28"/>
          <w:szCs w:val="28"/>
          <w:lang w:val="en-US"/>
        </w:rPr>
        <w:t xml:space="preserve">Motherboard Components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The motherboard is the flat, rectangular piece of circuit board inside the computer’s case to which everything seems to connect to for one reason or another. It contains the following key components: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microprocessor “socket” that defines what kind of central processing unit the motherboard uses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chipset that forms the computer’s logic system. It is usually composed of two parts called bridges (a “north” bridge and its opposite, “south” bridge), which connect the CPU to the rest of the system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Basic Input/Output System (BIOS) chip that controls the most basic computer function and how to repair it. </w:t>
      </w:r>
    </w:p>
    <w:p w:rsidR="00661D85" w:rsidRPr="00661D85" w:rsidRDefault="00661D85" w:rsidP="00661D85">
      <w:pPr>
        <w:pStyle w:val="Default"/>
        <w:numPr>
          <w:ilvl w:val="0"/>
          <w:numId w:val="75"/>
        </w:numPr>
        <w:rPr>
          <w:sz w:val="28"/>
          <w:szCs w:val="28"/>
          <w:lang w:val="en-US"/>
        </w:rPr>
      </w:pPr>
      <w:r w:rsidRPr="00661D85">
        <w:rPr>
          <w:sz w:val="28"/>
          <w:szCs w:val="28"/>
          <w:lang w:val="en-US"/>
        </w:rPr>
        <w:t xml:space="preserve">A real-time clock that is a battery operated chip that maintains the system’s time and other basic functions. </w:t>
      </w:r>
    </w:p>
    <w:p w:rsidR="00661D85" w:rsidRPr="00661D85" w:rsidRDefault="00661D85" w:rsidP="00661D85">
      <w:pPr>
        <w:pStyle w:val="Default"/>
        <w:rPr>
          <w:sz w:val="28"/>
          <w:szCs w:val="28"/>
          <w:lang w:val="en-US"/>
        </w:rPr>
      </w:pPr>
    </w:p>
    <w:p w:rsidR="00661D85" w:rsidRPr="00661D85" w:rsidRDefault="00661D85" w:rsidP="00661D85">
      <w:pPr>
        <w:ind w:firstLine="708"/>
        <w:rPr>
          <w:rFonts w:cs="Times New Roman"/>
          <w:lang w:val="en-US"/>
        </w:rPr>
      </w:pPr>
      <w:r w:rsidRPr="00661D85">
        <w:rPr>
          <w:rFonts w:cs="Times New Roman"/>
          <w:lang w:val="en-US"/>
        </w:rPr>
        <w:t>The motherboard also has slots or ports for the attachment of various peripherals or support system/hardware. There is an Accelerated Graphics Port that is used exclusively for video cards, an Integrated Drive Electronics that provides the interfaces for the hard disk drives, Memory or RAM cards, a Peripheral Component Interconnect (PCI), which provides electronic connections for video capture cards and network cards, among others.</w:t>
      </w:r>
    </w:p>
    <w:p w:rsidR="00661D85" w:rsidRPr="00661D85" w:rsidRDefault="00661D85" w:rsidP="00661D85">
      <w:pPr>
        <w:pStyle w:val="Default"/>
        <w:rPr>
          <w:sz w:val="28"/>
          <w:szCs w:val="28"/>
          <w:lang w:val="en-US"/>
        </w:rPr>
      </w:pPr>
      <w:r w:rsidRPr="00661D85">
        <w:rPr>
          <w:b/>
          <w:bCs/>
          <w:sz w:val="28"/>
          <w:szCs w:val="28"/>
          <w:lang w:val="en-US"/>
        </w:rPr>
        <w:t xml:space="preserve">3. General understanding. </w:t>
      </w:r>
    </w:p>
    <w:p w:rsidR="00661D85" w:rsidRPr="00661D85" w:rsidRDefault="00661D85" w:rsidP="00661D85">
      <w:pPr>
        <w:pStyle w:val="Default"/>
        <w:rPr>
          <w:sz w:val="28"/>
          <w:szCs w:val="28"/>
          <w:lang w:val="en-US"/>
        </w:rPr>
      </w:pPr>
    </w:p>
    <w:p w:rsidR="00661D85" w:rsidRPr="00661D85" w:rsidRDefault="00661D85" w:rsidP="00661D85">
      <w:pPr>
        <w:pStyle w:val="Default"/>
        <w:rPr>
          <w:sz w:val="28"/>
          <w:szCs w:val="28"/>
          <w:lang w:val="en-US"/>
        </w:rPr>
      </w:pPr>
      <w:r w:rsidRPr="00661D85">
        <w:rPr>
          <w:sz w:val="28"/>
          <w:szCs w:val="28"/>
          <w:lang w:val="en-US"/>
        </w:rPr>
        <w:t xml:space="preserve">a. Call the main circuit board of a computer. </w:t>
      </w:r>
    </w:p>
    <w:p w:rsidR="00661D85" w:rsidRPr="00661D85" w:rsidRDefault="00661D85" w:rsidP="00661D85">
      <w:pPr>
        <w:pStyle w:val="Default"/>
        <w:rPr>
          <w:sz w:val="28"/>
          <w:szCs w:val="28"/>
          <w:lang w:val="en-US"/>
        </w:rPr>
      </w:pPr>
      <w:r w:rsidRPr="00661D85">
        <w:rPr>
          <w:sz w:val="28"/>
          <w:szCs w:val="28"/>
          <w:lang w:val="en-US"/>
        </w:rPr>
        <w:t xml:space="preserve">b. What drivers are situated on the motherboard? </w:t>
      </w:r>
    </w:p>
    <w:p w:rsidR="00661D85" w:rsidRPr="00661D85" w:rsidRDefault="00661D85" w:rsidP="00661D85">
      <w:pPr>
        <w:pStyle w:val="Default"/>
        <w:rPr>
          <w:sz w:val="28"/>
          <w:szCs w:val="28"/>
          <w:lang w:val="en-US"/>
        </w:rPr>
      </w:pPr>
      <w:r w:rsidRPr="00661D85">
        <w:rPr>
          <w:sz w:val="28"/>
          <w:szCs w:val="28"/>
          <w:lang w:val="en-US"/>
        </w:rPr>
        <w:t xml:space="preserve">c. What is the difference between mainboard and motherboard? </w:t>
      </w:r>
    </w:p>
    <w:p w:rsidR="00661D85" w:rsidRPr="00661D85" w:rsidRDefault="00661D85" w:rsidP="00661D85">
      <w:pPr>
        <w:pStyle w:val="Default"/>
        <w:rPr>
          <w:sz w:val="28"/>
          <w:szCs w:val="28"/>
          <w:lang w:val="en-US"/>
        </w:rPr>
      </w:pPr>
      <w:r w:rsidRPr="00661D85">
        <w:rPr>
          <w:sz w:val="28"/>
          <w:szCs w:val="28"/>
          <w:lang w:val="en-US"/>
        </w:rPr>
        <w:t xml:space="preserve">d. Where are the north and south bridges installed? </w:t>
      </w:r>
    </w:p>
    <w:p w:rsidR="00661D85" w:rsidRPr="00661D85" w:rsidRDefault="00661D85" w:rsidP="00661D85">
      <w:pPr>
        <w:pStyle w:val="Default"/>
        <w:rPr>
          <w:sz w:val="28"/>
          <w:szCs w:val="28"/>
          <w:lang w:val="en-US"/>
        </w:rPr>
      </w:pPr>
      <w:r w:rsidRPr="00661D85">
        <w:rPr>
          <w:sz w:val="28"/>
          <w:szCs w:val="28"/>
          <w:lang w:val="en-US"/>
        </w:rPr>
        <w:t xml:space="preserve">f. What does the “nervous system” of a computer mean? </w:t>
      </w:r>
    </w:p>
    <w:p w:rsidR="00661D85" w:rsidRPr="00661D85" w:rsidRDefault="00661D85" w:rsidP="00661D85">
      <w:pPr>
        <w:pStyle w:val="Default"/>
        <w:rPr>
          <w:sz w:val="28"/>
          <w:szCs w:val="28"/>
          <w:lang w:val="en-US"/>
        </w:rPr>
      </w:pPr>
      <w:r w:rsidRPr="00661D85">
        <w:rPr>
          <w:sz w:val="28"/>
          <w:szCs w:val="28"/>
          <w:lang w:val="en-US"/>
        </w:rPr>
        <w:t xml:space="preserve">g. What is the important feature of a motherboard? </w:t>
      </w:r>
    </w:p>
    <w:p w:rsidR="00661D85" w:rsidRPr="00661D85" w:rsidRDefault="00661D85" w:rsidP="00661D85">
      <w:pPr>
        <w:pStyle w:val="Default"/>
        <w:rPr>
          <w:sz w:val="28"/>
          <w:szCs w:val="28"/>
          <w:lang w:val="en-US"/>
        </w:rPr>
      </w:pPr>
      <w:r w:rsidRPr="00661D85">
        <w:rPr>
          <w:sz w:val="28"/>
          <w:szCs w:val="28"/>
          <w:lang w:val="en-US"/>
        </w:rPr>
        <w:t xml:space="preserve">h. What does motherboard contain? </w:t>
      </w:r>
    </w:p>
    <w:p w:rsidR="00661D85" w:rsidRPr="00661D85" w:rsidRDefault="00661D85" w:rsidP="00661D85">
      <w:pPr>
        <w:pStyle w:val="Default"/>
        <w:rPr>
          <w:sz w:val="28"/>
          <w:szCs w:val="28"/>
          <w:lang w:val="en-US"/>
        </w:rPr>
      </w:pPr>
      <w:r w:rsidRPr="00661D85">
        <w:rPr>
          <w:sz w:val="28"/>
          <w:szCs w:val="28"/>
          <w:lang w:val="en-US"/>
        </w:rPr>
        <w:t xml:space="preserve">i. Does BIOS control the most basic computer function? </w:t>
      </w:r>
    </w:p>
    <w:p w:rsidR="00661D85" w:rsidRPr="00661D85" w:rsidRDefault="00661D85" w:rsidP="00661D85">
      <w:pPr>
        <w:pStyle w:val="Default"/>
        <w:rPr>
          <w:sz w:val="28"/>
          <w:szCs w:val="28"/>
          <w:lang w:val="en-US"/>
        </w:rPr>
      </w:pPr>
      <w:r w:rsidRPr="00661D85">
        <w:rPr>
          <w:sz w:val="28"/>
          <w:szCs w:val="28"/>
          <w:lang w:val="en-US"/>
        </w:rPr>
        <w:t xml:space="preserve">j. Does a real-time clock maintain the system’s time and other basic functions? </w:t>
      </w:r>
    </w:p>
    <w:p w:rsidR="00661D85" w:rsidRPr="00661D85" w:rsidRDefault="00661D85" w:rsidP="00661D85">
      <w:pPr>
        <w:pStyle w:val="Default"/>
        <w:rPr>
          <w:sz w:val="28"/>
          <w:szCs w:val="28"/>
          <w:lang w:val="en-US"/>
        </w:rPr>
      </w:pPr>
      <w:r w:rsidRPr="00661D85">
        <w:rPr>
          <w:sz w:val="28"/>
          <w:szCs w:val="28"/>
          <w:lang w:val="en-US"/>
        </w:rPr>
        <w:t xml:space="preserve">k. Where is an Accelerated Graphics Port used?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4. Mark the sentences T (true) or F (false) using the text. </w:t>
      </w:r>
    </w:p>
    <w:p w:rsidR="00661D85" w:rsidRPr="00661D85" w:rsidRDefault="00661D85" w:rsidP="00661D85">
      <w:pPr>
        <w:pStyle w:val="Default"/>
        <w:rPr>
          <w:sz w:val="28"/>
          <w:szCs w:val="28"/>
          <w:lang w:val="en-US"/>
        </w:rPr>
      </w:pPr>
      <w:r w:rsidRPr="00661D85">
        <w:rPr>
          <w:sz w:val="28"/>
          <w:szCs w:val="28"/>
          <w:lang w:val="en-US"/>
        </w:rPr>
        <w:t xml:space="preserve">a. A motherboard is a less important circuit board of a computer. </w:t>
      </w:r>
    </w:p>
    <w:p w:rsidR="00661D85" w:rsidRPr="00661D85" w:rsidRDefault="00661D85" w:rsidP="00661D85">
      <w:pPr>
        <w:pStyle w:val="Default"/>
        <w:rPr>
          <w:sz w:val="28"/>
          <w:szCs w:val="28"/>
          <w:lang w:val="en-US"/>
        </w:rPr>
      </w:pPr>
      <w:r w:rsidRPr="00661D85">
        <w:rPr>
          <w:sz w:val="28"/>
          <w:szCs w:val="28"/>
          <w:lang w:val="en-US"/>
        </w:rPr>
        <w:t xml:space="preserve">b. The motherboard is the most essential component in a computer. </w:t>
      </w:r>
    </w:p>
    <w:p w:rsidR="00661D85" w:rsidRPr="00661D85" w:rsidRDefault="00661D85" w:rsidP="00661D85">
      <w:pPr>
        <w:pStyle w:val="Default"/>
        <w:rPr>
          <w:sz w:val="28"/>
          <w:szCs w:val="28"/>
          <w:lang w:val="en-US"/>
        </w:rPr>
      </w:pPr>
      <w:r w:rsidRPr="00661D85">
        <w:rPr>
          <w:sz w:val="28"/>
          <w:szCs w:val="28"/>
          <w:lang w:val="en-US"/>
        </w:rPr>
        <w:t xml:space="preserve">c. Various chips and components are physically installed in RAM. </w:t>
      </w:r>
    </w:p>
    <w:p w:rsidR="00661D85" w:rsidRPr="00661D85" w:rsidRDefault="00661D85" w:rsidP="00661D85">
      <w:pPr>
        <w:pStyle w:val="Default"/>
        <w:rPr>
          <w:sz w:val="28"/>
          <w:szCs w:val="28"/>
          <w:lang w:val="en-US"/>
        </w:rPr>
      </w:pPr>
      <w:r w:rsidRPr="00661D85">
        <w:rPr>
          <w:sz w:val="28"/>
          <w:szCs w:val="28"/>
          <w:lang w:val="en-US"/>
        </w:rPr>
        <w:t xml:space="preserve">d. An significant piece of a motherboard is the socket. </w:t>
      </w:r>
    </w:p>
    <w:p w:rsidR="00661D85" w:rsidRPr="00661D85" w:rsidRDefault="00661D85" w:rsidP="00661D85">
      <w:pPr>
        <w:pStyle w:val="Default"/>
        <w:rPr>
          <w:sz w:val="28"/>
          <w:szCs w:val="28"/>
          <w:lang w:val="en-US"/>
        </w:rPr>
      </w:pPr>
      <w:r w:rsidRPr="00661D85">
        <w:rPr>
          <w:sz w:val="28"/>
          <w:szCs w:val="28"/>
          <w:lang w:val="en-US"/>
        </w:rPr>
        <w:t xml:space="preserve">e. Different types of sockets are found on one board. </w:t>
      </w:r>
    </w:p>
    <w:p w:rsidR="00661D85" w:rsidRPr="00661D85" w:rsidRDefault="00661D85" w:rsidP="00661D85">
      <w:pPr>
        <w:rPr>
          <w:rFonts w:cs="Times New Roman"/>
          <w:lang w:val="en-US"/>
        </w:rPr>
      </w:pPr>
      <w:r w:rsidRPr="00661D85">
        <w:rPr>
          <w:rFonts w:cs="Times New Roman"/>
          <w:lang w:val="en-US"/>
        </w:rPr>
        <w:t>f. A chipset forms the computer’s logic system.</w:t>
      </w:r>
    </w:p>
    <w:p w:rsidR="00661D85" w:rsidRPr="00661D85" w:rsidRDefault="00661D85" w:rsidP="00661D85">
      <w:pPr>
        <w:pStyle w:val="Default"/>
        <w:rPr>
          <w:sz w:val="28"/>
          <w:szCs w:val="28"/>
          <w:lang w:val="en-US"/>
        </w:rPr>
      </w:pPr>
      <w:r w:rsidRPr="00661D85">
        <w:rPr>
          <w:sz w:val="28"/>
          <w:szCs w:val="28"/>
          <w:lang w:val="en-US"/>
        </w:rPr>
        <w:t xml:space="preserve">g. A Basic Input/Output System (BIOS) chip controls the most basic computer function.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5. Translate the word combinations into English.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rPr>
      </w:pPr>
      <w:r w:rsidRPr="00661D85">
        <w:rPr>
          <w:sz w:val="28"/>
          <w:szCs w:val="28"/>
        </w:rPr>
        <w:t xml:space="preserve">64-разрядного процессора AMD ™, чем 32-разрядный процессор AMD ™, материнские платы обычно поддерживают, процессор AMD ™ или Intel ™, компоненты материнской платы, плоская прямоугольная часть, ключевые компоненты, логическая система компьютера, часы реального времени, для подключения различных периферийных устройств, чипы с батарейным питанием. </w:t>
      </w:r>
    </w:p>
    <w:p w:rsidR="00661D85" w:rsidRDefault="00661D85">
      <w:pPr>
        <w:widowControl/>
        <w:spacing w:line="240" w:lineRule="auto"/>
        <w:ind w:firstLine="0"/>
        <w:jc w:val="left"/>
        <w:rPr>
          <w:rFonts w:cs="Times New Roman"/>
          <w:b/>
          <w:bCs/>
          <w:color w:val="auto"/>
        </w:rPr>
      </w:pPr>
      <w:r>
        <w:rPr>
          <w:rFonts w:cs="Times New Roman"/>
          <w:b/>
          <w:bCs/>
          <w:color w:val="auto"/>
        </w:rPr>
        <w:br w:type="page"/>
      </w:r>
    </w:p>
    <w:p w:rsidR="00661D85" w:rsidRPr="00DD08EF" w:rsidRDefault="00661D85" w:rsidP="00731704">
      <w:pPr>
        <w:ind w:firstLine="0"/>
        <w:jc w:val="center"/>
        <w:rPr>
          <w:rFonts w:cs="Times New Roman"/>
          <w:b/>
          <w:color w:val="000000"/>
          <w:u w:color="000000"/>
        </w:rPr>
      </w:pPr>
      <w:r w:rsidRPr="00DD08EF">
        <w:rPr>
          <w:rFonts w:cs="Times New Roman"/>
          <w:b/>
          <w:color w:val="000000"/>
          <w:u w:color="000000"/>
        </w:rPr>
        <w:t>Практическое занятие № 42.</w:t>
      </w:r>
    </w:p>
    <w:p w:rsidR="00661D85" w:rsidRPr="00DD08EF" w:rsidRDefault="00661D85" w:rsidP="00731704">
      <w:pPr>
        <w:ind w:firstLine="0"/>
        <w:jc w:val="center"/>
        <w:rPr>
          <w:rFonts w:cs="Times New Roman"/>
          <w:color w:val="000000"/>
          <w:u w:color="000000"/>
        </w:rPr>
      </w:pPr>
    </w:p>
    <w:p w:rsidR="00661D85" w:rsidRPr="00DD08EF" w:rsidRDefault="00661D85" w:rsidP="00661D85">
      <w:pPr>
        <w:ind w:firstLine="0"/>
        <w:jc w:val="left"/>
        <w:rPr>
          <w:rFonts w:cs="Times New Roman"/>
          <w:b/>
          <w:bCs/>
          <w:color w:val="auto"/>
          <w:lang w:val="en-US"/>
        </w:rPr>
      </w:pPr>
      <w:r w:rsidRPr="00DD08EF">
        <w:rPr>
          <w:rFonts w:cs="Times New Roman"/>
          <w:color w:val="000000"/>
          <w:u w:color="000000"/>
        </w:rPr>
        <w:t xml:space="preserve">Hard Disc Drive. </w:t>
      </w:r>
      <w:r w:rsidRPr="00AC3A4F">
        <w:rPr>
          <w:rFonts w:cs="Times New Roman"/>
          <w:color w:val="000000"/>
          <w:u w:color="000000"/>
          <w:lang w:val="en-US"/>
        </w:rPr>
        <w:t xml:space="preserve">Monitor. </w:t>
      </w:r>
      <w:r w:rsidRPr="00DD08EF">
        <w:rPr>
          <w:rFonts w:cs="Times New Roman"/>
          <w:color w:val="000000"/>
          <w:u w:color="000000"/>
        </w:rPr>
        <w:t>Расширение</w:t>
      </w:r>
      <w:r w:rsidRPr="00DD08EF">
        <w:rPr>
          <w:rFonts w:cs="Times New Roman"/>
          <w:color w:val="000000"/>
          <w:u w:color="000000"/>
          <w:lang w:val="en-US"/>
        </w:rPr>
        <w:t xml:space="preserve"> </w:t>
      </w:r>
      <w:r w:rsidRPr="00DD08EF">
        <w:rPr>
          <w:rFonts w:cs="Times New Roman"/>
          <w:color w:val="000000"/>
          <w:u w:color="000000"/>
        </w:rPr>
        <w:t>лексики</w:t>
      </w:r>
      <w:r w:rsidRPr="00DD08EF">
        <w:rPr>
          <w:rFonts w:cs="Times New Roman"/>
          <w:color w:val="000000"/>
          <w:u w:color="000000"/>
          <w:lang w:val="en-US"/>
        </w:rPr>
        <w:t>.</w:t>
      </w:r>
    </w:p>
    <w:p w:rsidR="00661D85" w:rsidRPr="00DD08EF" w:rsidRDefault="00661D85" w:rsidP="00731704">
      <w:pPr>
        <w:ind w:firstLine="0"/>
        <w:jc w:val="center"/>
        <w:rPr>
          <w:rFonts w:cs="Times New Roman"/>
          <w:b/>
          <w:bCs/>
          <w:color w:val="auto"/>
          <w:lang w:val="en-US"/>
        </w:rPr>
      </w:pPr>
    </w:p>
    <w:p w:rsidR="00DD08EF" w:rsidRDefault="00DD08EF" w:rsidP="00DD08EF">
      <w:pPr>
        <w:jc w:val="center"/>
        <w:rPr>
          <w:rFonts w:cs="Times New Roman"/>
          <w:b/>
          <w:lang w:val="en-US"/>
        </w:rPr>
      </w:pPr>
      <w:r w:rsidRPr="00DD08EF">
        <w:rPr>
          <w:rFonts w:cs="Times New Roman"/>
          <w:b/>
          <w:lang w:val="en-US"/>
        </w:rPr>
        <w:t>What Is a Hard Disk Drive (HDD)?</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Hard disk drive is the mechanism that reads and writes data on a hard disk. Hard disk drive has many inflexible platters (discs) coated with magnetic material. Read/write heads can record computer data on these discs. A typical hard disks rotates at 3,600 revolutions per minute and the read/ write heads ride over the surface of the disk on a cushion of air 25 micron deep. Hard disk drives (HDDs) for PCs generally have seek times of about 12 milliseconds or less. Hard disk drives are sometimes called Winchester drives. Winchester is the name of one of the first popular hard disk drive technologies developed by IBM in 1973.</w:t>
      </w:r>
    </w:p>
    <w:p w:rsidR="00DD08EF" w:rsidRDefault="00DD08EF" w:rsidP="00DD08EF">
      <w:pPr>
        <w:jc w:val="center"/>
        <w:rPr>
          <w:rFonts w:cs="Times New Roman"/>
          <w:b/>
          <w:lang w:val="en-US"/>
        </w:rPr>
      </w:pPr>
    </w:p>
    <w:p w:rsidR="00DD08EF" w:rsidRDefault="00DD08EF" w:rsidP="00DD08EF">
      <w:pPr>
        <w:jc w:val="center"/>
        <w:rPr>
          <w:rFonts w:cs="Times New Roman"/>
          <w:b/>
          <w:lang w:val="en-US"/>
        </w:rPr>
      </w:pPr>
      <w:r w:rsidRPr="00DD08EF">
        <w:rPr>
          <w:rFonts w:cs="Times New Roman"/>
          <w:b/>
          <w:lang w:val="en-US"/>
        </w:rPr>
        <w:t>What is a Monitor?</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Monitor is another term for display screen. First monitors were black-and-white with cathode ray tube. Nowadays most monitors are colour monitors. Besides, colour LCD monitors are becoming more and more popular. Monitors have different screen sizes. Like televisions, screen sizes are measured in inches from one corner of the screen to the opposite corner diagonally. A typical size for small monitors is 14 inches. Monitors that are 16 or more inches diagonally are often called full-page monitors.</w:t>
      </w:r>
    </w:p>
    <w:p w:rsidR="00661D85" w:rsidRPr="00DD08EF" w:rsidRDefault="00661D85" w:rsidP="00731704">
      <w:pPr>
        <w:ind w:firstLine="0"/>
        <w:jc w:val="center"/>
        <w:rPr>
          <w:rFonts w:cs="Times New Roman"/>
          <w:b/>
          <w:bCs/>
          <w:color w:val="auto"/>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numPr>
          <w:ilvl w:val="0"/>
          <w:numId w:val="76"/>
        </w:numPr>
        <w:ind w:left="-567"/>
        <w:rPr>
          <w:b/>
          <w:sz w:val="28"/>
          <w:szCs w:val="28"/>
          <w:lang w:val="en-US"/>
        </w:rPr>
      </w:pPr>
      <w:r w:rsidRPr="00DD08EF">
        <w:rPr>
          <w:b/>
          <w:sz w:val="28"/>
          <w:szCs w:val="28"/>
          <w:lang w:val="en-US"/>
        </w:rPr>
        <w:t>In pairs, label the elements of the computer system. Are there elements, which are not connected with a computer?</w:t>
      </w:r>
    </w:p>
    <w:p w:rsidR="00DD08EF" w:rsidRPr="00DD08EF" w:rsidRDefault="00DD08EF" w:rsidP="00DD08EF">
      <w:pPr>
        <w:pStyle w:val="Default"/>
        <w:ind w:left="-567"/>
        <w:rPr>
          <w:sz w:val="28"/>
          <w:szCs w:val="28"/>
          <w:lang w:val="en-US"/>
        </w:rPr>
      </w:pPr>
    </w:p>
    <w:p w:rsidR="00DD08EF" w:rsidRPr="00DD08EF" w:rsidRDefault="00DD08EF" w:rsidP="00DD08EF">
      <w:pPr>
        <w:ind w:left="-567"/>
        <w:jc w:val="center"/>
        <w:rPr>
          <w:rFonts w:cs="Times New Roman"/>
          <w:lang w:val="en-US"/>
        </w:rPr>
      </w:pPr>
      <w:r w:rsidRPr="00DD08EF">
        <w:rPr>
          <w:rFonts w:cs="Times New Roman"/>
          <w:noProof/>
        </w:rPr>
        <w:drawing>
          <wp:inline distT="0" distB="0" distL="0" distR="0" wp14:anchorId="5F7828E5" wp14:editId="1FC5BF19">
            <wp:extent cx="4976738" cy="2667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8514" cy="2667952"/>
                    </a:xfrm>
                    <a:prstGeom prst="rect">
                      <a:avLst/>
                    </a:prstGeom>
                    <a:noFill/>
                    <a:ln>
                      <a:noFill/>
                    </a:ln>
                  </pic:spPr>
                </pic:pic>
              </a:graphicData>
            </a:graphic>
          </wp:inline>
        </w:drawing>
      </w:r>
    </w:p>
    <w:p w:rsidR="00DD08EF" w:rsidRPr="00DD08EF" w:rsidRDefault="00DD08EF" w:rsidP="00DD08EF">
      <w:pPr>
        <w:pStyle w:val="Default"/>
        <w:ind w:left="-567"/>
        <w:jc w:val="center"/>
        <w:rPr>
          <w:i/>
          <w:sz w:val="28"/>
          <w:szCs w:val="28"/>
          <w:lang w:val="en-US"/>
        </w:rPr>
      </w:pPr>
      <w:r w:rsidRPr="00DD08EF">
        <w:rPr>
          <w:i/>
          <w:sz w:val="28"/>
          <w:szCs w:val="28"/>
          <w:lang w:val="en-US"/>
        </w:rPr>
        <w:t>Computer hardware</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sz w:val="28"/>
          <w:szCs w:val="28"/>
          <w:lang w:val="en-US"/>
        </w:rPr>
        <w:t xml:space="preserve">2. </w:t>
      </w:r>
      <w:r w:rsidRPr="00DD08EF">
        <w:rPr>
          <w:b/>
          <w:bCs/>
          <w:sz w:val="28"/>
          <w:szCs w:val="28"/>
          <w:lang w:val="en-US"/>
        </w:rPr>
        <w:t xml:space="preserve">Try to remember the following words and phrases.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rPr>
      </w:pPr>
      <w:r w:rsidRPr="00DD08EF">
        <w:rPr>
          <w:b/>
          <w:bCs/>
          <w:sz w:val="28"/>
          <w:szCs w:val="28"/>
        </w:rPr>
        <w:t>hardware [</w:t>
      </w:r>
      <w:r w:rsidRPr="00DD08EF">
        <w:rPr>
          <w:sz w:val="28"/>
          <w:szCs w:val="28"/>
        </w:rPr>
        <w:t>ˈhɑːdwɛː</w:t>
      </w:r>
      <w:r w:rsidRPr="00DD08EF">
        <w:rPr>
          <w:b/>
          <w:bCs/>
          <w:sz w:val="28"/>
          <w:szCs w:val="28"/>
        </w:rPr>
        <w:t xml:space="preserve">] </w:t>
      </w:r>
      <w:r w:rsidRPr="00DD08EF">
        <w:rPr>
          <w:sz w:val="28"/>
          <w:szCs w:val="28"/>
        </w:rPr>
        <w:t xml:space="preserve">– оборудование, аппаратура, аппаратное обеспечение, хардвер, "железо" </w:t>
      </w:r>
    </w:p>
    <w:p w:rsidR="00DD08EF" w:rsidRPr="00DD08EF" w:rsidRDefault="00DD08EF" w:rsidP="00DD08EF">
      <w:pPr>
        <w:pStyle w:val="Default"/>
        <w:ind w:left="-567"/>
        <w:rPr>
          <w:sz w:val="28"/>
          <w:szCs w:val="28"/>
        </w:rPr>
      </w:pPr>
      <w:r w:rsidRPr="00DD08EF">
        <w:rPr>
          <w:b/>
          <w:bCs/>
          <w:sz w:val="28"/>
          <w:szCs w:val="28"/>
        </w:rPr>
        <w:t>higher resolution [</w:t>
      </w:r>
      <w:r w:rsidRPr="00DD08EF">
        <w:rPr>
          <w:sz w:val="28"/>
          <w:szCs w:val="28"/>
        </w:rPr>
        <w:t>ˈhʌɪə rɛzəˈluːʃ(ə)n</w:t>
      </w:r>
      <w:r w:rsidRPr="00DD08EF">
        <w:rPr>
          <w:b/>
          <w:bCs/>
          <w:sz w:val="28"/>
          <w:szCs w:val="28"/>
        </w:rPr>
        <w:t xml:space="preserve">] </w:t>
      </w:r>
      <w:r w:rsidRPr="00DD08EF">
        <w:rPr>
          <w:sz w:val="28"/>
          <w:szCs w:val="28"/>
        </w:rPr>
        <w:t xml:space="preserve">– более высокое разрешение, большее разрешение </w:t>
      </w:r>
    </w:p>
    <w:p w:rsidR="00DD08EF" w:rsidRPr="00DD08EF" w:rsidRDefault="00DD08EF" w:rsidP="00DD08EF">
      <w:pPr>
        <w:pStyle w:val="Default"/>
        <w:ind w:left="-567"/>
        <w:rPr>
          <w:sz w:val="28"/>
          <w:szCs w:val="28"/>
        </w:rPr>
      </w:pPr>
      <w:r>
        <w:rPr>
          <w:b/>
          <w:bCs/>
          <w:sz w:val="28"/>
          <w:szCs w:val="28"/>
        </w:rPr>
        <w:t>computer case [</w:t>
      </w:r>
      <w:r w:rsidRPr="00DD08EF">
        <w:rPr>
          <w:sz w:val="28"/>
          <w:szCs w:val="28"/>
        </w:rPr>
        <w:t>kəmˈpjuːtə keɪs</w:t>
      </w:r>
      <w:r w:rsidRPr="00DD08EF">
        <w:rPr>
          <w:b/>
          <w:bCs/>
          <w:sz w:val="28"/>
          <w:szCs w:val="28"/>
        </w:rPr>
        <w:t xml:space="preserve">] </w:t>
      </w:r>
      <w:r w:rsidRPr="00DD08EF">
        <w:rPr>
          <w:sz w:val="28"/>
          <w:szCs w:val="28"/>
        </w:rPr>
        <w:t xml:space="preserve">– корпус компьютера </w:t>
      </w:r>
    </w:p>
    <w:p w:rsidR="00DD08EF" w:rsidRPr="00DD08EF" w:rsidRDefault="00DD08EF" w:rsidP="00DD08EF">
      <w:pPr>
        <w:ind w:left="-567"/>
        <w:rPr>
          <w:rFonts w:cs="Times New Roman"/>
        </w:rPr>
      </w:pPr>
      <w:r w:rsidRPr="00DD08EF">
        <w:rPr>
          <w:rFonts w:cs="Times New Roman"/>
          <w:b/>
          <w:bCs/>
        </w:rPr>
        <w:t xml:space="preserve">compatibility </w:t>
      </w:r>
      <w:r w:rsidRPr="00DD08EF">
        <w:rPr>
          <w:rFonts w:cs="Times New Roman"/>
        </w:rPr>
        <w:t>[kəmˌpatɪˈbɪlɪti]– совместимость, сочетаемость</w:t>
      </w:r>
    </w:p>
    <w:p w:rsidR="00DD08EF" w:rsidRPr="00DD08EF" w:rsidRDefault="00DD08EF" w:rsidP="00DD08EF">
      <w:pPr>
        <w:pStyle w:val="Default"/>
        <w:ind w:left="-567"/>
        <w:rPr>
          <w:sz w:val="28"/>
          <w:szCs w:val="28"/>
        </w:rPr>
      </w:pPr>
      <w:r w:rsidRPr="00DD08EF">
        <w:rPr>
          <w:b/>
          <w:bCs/>
          <w:sz w:val="28"/>
          <w:szCs w:val="28"/>
        </w:rPr>
        <w:t>Liquid Crystal Display [</w:t>
      </w:r>
      <w:r w:rsidRPr="00DD08EF">
        <w:rPr>
          <w:sz w:val="28"/>
          <w:szCs w:val="28"/>
        </w:rPr>
        <w:t xml:space="preserve">ˈlɪkwɪd ˈkrɪst(ə)l dɪˈspleɪ] </w:t>
      </w:r>
      <w:r w:rsidRPr="00DD08EF">
        <w:rPr>
          <w:b/>
          <w:bCs/>
          <w:sz w:val="28"/>
          <w:szCs w:val="28"/>
        </w:rPr>
        <w:t xml:space="preserve">– </w:t>
      </w:r>
      <w:r w:rsidRPr="00DD08EF">
        <w:rPr>
          <w:sz w:val="28"/>
          <w:szCs w:val="28"/>
        </w:rPr>
        <w:t xml:space="preserve">жидкокристаллический дисплей </w:t>
      </w:r>
    </w:p>
    <w:p w:rsidR="00DD08EF" w:rsidRPr="00DD08EF" w:rsidRDefault="00DD08EF" w:rsidP="00DD08EF">
      <w:pPr>
        <w:pStyle w:val="Default"/>
        <w:ind w:left="-567"/>
        <w:rPr>
          <w:sz w:val="28"/>
          <w:szCs w:val="28"/>
          <w:lang w:val="en-US"/>
        </w:rPr>
      </w:pPr>
      <w:r w:rsidRPr="00DD08EF">
        <w:rPr>
          <w:b/>
          <w:bCs/>
          <w:sz w:val="28"/>
          <w:szCs w:val="28"/>
          <w:lang w:val="en-US"/>
        </w:rPr>
        <w:t>transparent electrodes [</w:t>
      </w:r>
      <w:r w:rsidRPr="00DD08EF">
        <w:rPr>
          <w:sz w:val="28"/>
          <w:szCs w:val="28"/>
          <w:lang w:val="en-US"/>
        </w:rPr>
        <w:t>tranˈspar(ə)nt ɪˈlɛktrəʊd</w:t>
      </w:r>
      <w:r w:rsidRPr="00DD08EF">
        <w:rPr>
          <w:b/>
          <w:bCs/>
          <w:sz w:val="28"/>
          <w:szCs w:val="28"/>
          <w:lang w:val="en-US"/>
        </w:rPr>
        <w:t xml:space="preserve">] – </w:t>
      </w:r>
      <w:r w:rsidRPr="00DD08EF">
        <w:rPr>
          <w:sz w:val="28"/>
          <w:szCs w:val="28"/>
        </w:rPr>
        <w:t>прозрачный</w:t>
      </w:r>
      <w:r w:rsidRPr="00DD08EF">
        <w:rPr>
          <w:sz w:val="28"/>
          <w:szCs w:val="28"/>
          <w:lang w:val="en-US"/>
        </w:rPr>
        <w:t xml:space="preserve"> </w:t>
      </w:r>
      <w:r w:rsidRPr="00DD08EF">
        <w:rPr>
          <w:sz w:val="28"/>
          <w:szCs w:val="28"/>
        </w:rPr>
        <w:t>электрод</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distort [</w:t>
      </w:r>
      <w:r w:rsidRPr="00DD08EF">
        <w:rPr>
          <w:sz w:val="28"/>
          <w:szCs w:val="28"/>
          <w:lang w:val="en-US"/>
        </w:rPr>
        <w:t>dɪˈstɔːt</w:t>
      </w:r>
      <w:r w:rsidRPr="00DD08EF">
        <w:rPr>
          <w:b/>
          <w:bCs/>
          <w:sz w:val="28"/>
          <w:szCs w:val="28"/>
          <w:lang w:val="en-US"/>
        </w:rPr>
        <w:t xml:space="preserve">] – </w:t>
      </w:r>
      <w:r w:rsidRPr="00DD08EF">
        <w:rPr>
          <w:sz w:val="28"/>
          <w:szCs w:val="28"/>
        </w:rPr>
        <w:t>искажать</w:t>
      </w:r>
      <w:r w:rsidRPr="00DD08EF">
        <w:rPr>
          <w:sz w:val="28"/>
          <w:szCs w:val="28"/>
          <w:lang w:val="en-US"/>
        </w:rPr>
        <w:t xml:space="preserve">, </w:t>
      </w:r>
      <w:r w:rsidRPr="00DD08EF">
        <w:rPr>
          <w:sz w:val="28"/>
          <w:szCs w:val="28"/>
        </w:rPr>
        <w:t>искривлять</w:t>
      </w:r>
      <w:r w:rsidRPr="00DD08EF">
        <w:rPr>
          <w:sz w:val="28"/>
          <w:szCs w:val="28"/>
          <w:lang w:val="en-US"/>
        </w:rPr>
        <w:t xml:space="preserve">, </w:t>
      </w:r>
      <w:r w:rsidRPr="00DD08EF">
        <w:rPr>
          <w:sz w:val="28"/>
          <w:szCs w:val="28"/>
        </w:rPr>
        <w:t>деформироваться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alterations [</w:t>
      </w:r>
      <w:r w:rsidRPr="00DD08EF">
        <w:rPr>
          <w:sz w:val="28"/>
          <w:szCs w:val="28"/>
          <w:lang w:val="en-US"/>
        </w:rPr>
        <w:t>ɔːltəˈreɪʃ(ə)n</w:t>
      </w:r>
      <w:r w:rsidRPr="00DD08EF">
        <w:rPr>
          <w:b/>
          <w:bCs/>
          <w:sz w:val="28"/>
          <w:szCs w:val="28"/>
          <w:lang w:val="en-US"/>
        </w:rPr>
        <w:t xml:space="preserve">] – </w:t>
      </w:r>
      <w:r w:rsidRPr="00DD08EF">
        <w:rPr>
          <w:sz w:val="28"/>
          <w:szCs w:val="28"/>
        </w:rPr>
        <w:t>изменения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main computer housing [</w:t>
      </w:r>
      <w:r w:rsidRPr="00DD08EF">
        <w:rPr>
          <w:sz w:val="28"/>
          <w:szCs w:val="28"/>
          <w:lang w:val="en-US"/>
        </w:rPr>
        <w:t>meɪn kəmˈpjuːtə haʊzɪŋ</w:t>
      </w:r>
      <w:r w:rsidRPr="00DD08EF">
        <w:rPr>
          <w:b/>
          <w:bCs/>
          <w:sz w:val="28"/>
          <w:szCs w:val="28"/>
          <w:lang w:val="en-US"/>
        </w:rPr>
        <w:t xml:space="preserve">] – </w:t>
      </w:r>
      <w:r w:rsidRPr="00DD08EF">
        <w:rPr>
          <w:sz w:val="28"/>
          <w:szCs w:val="28"/>
        </w:rPr>
        <w:t>корпус</w:t>
      </w:r>
      <w:r w:rsidRPr="00DD08EF">
        <w:rPr>
          <w:sz w:val="28"/>
          <w:szCs w:val="28"/>
          <w:lang w:val="en-US"/>
        </w:rPr>
        <w:t xml:space="preserve"> </w:t>
      </w:r>
      <w:r w:rsidRPr="00DD08EF">
        <w:rPr>
          <w:sz w:val="28"/>
          <w:szCs w:val="28"/>
        </w:rPr>
        <w:t>основного</w:t>
      </w:r>
      <w:r w:rsidRPr="00DD08EF">
        <w:rPr>
          <w:sz w:val="28"/>
          <w:szCs w:val="28"/>
          <w:lang w:val="en-US"/>
        </w:rPr>
        <w:t xml:space="preserve"> </w:t>
      </w:r>
      <w:r w:rsidRPr="00DD08EF">
        <w:rPr>
          <w:sz w:val="28"/>
          <w:szCs w:val="28"/>
        </w:rPr>
        <w:t>компьютера</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distinction [</w:t>
      </w:r>
      <w:r w:rsidRPr="00DD08EF">
        <w:rPr>
          <w:sz w:val="28"/>
          <w:szCs w:val="28"/>
          <w:lang w:val="en-US"/>
        </w:rPr>
        <w:t>dɪˈstɪŋ(k)ʃ(ə)n</w:t>
      </w:r>
      <w:r w:rsidRPr="00DD08EF">
        <w:rPr>
          <w:b/>
          <w:bCs/>
          <w:sz w:val="28"/>
          <w:szCs w:val="28"/>
          <w:lang w:val="en-US"/>
        </w:rPr>
        <w:t xml:space="preserve">] – </w:t>
      </w:r>
      <w:r w:rsidRPr="00DD08EF">
        <w:rPr>
          <w:sz w:val="28"/>
          <w:szCs w:val="28"/>
        </w:rPr>
        <w:t>различие</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transmit [</w:t>
      </w:r>
      <w:r w:rsidRPr="00DD08EF">
        <w:rPr>
          <w:sz w:val="28"/>
          <w:szCs w:val="28"/>
          <w:lang w:val="en-US"/>
        </w:rPr>
        <w:t>tranzˈmɪt</w:t>
      </w:r>
      <w:r w:rsidRPr="00DD08EF">
        <w:rPr>
          <w:b/>
          <w:bCs/>
          <w:sz w:val="28"/>
          <w:szCs w:val="28"/>
          <w:lang w:val="en-US"/>
        </w:rPr>
        <w:t xml:space="preserve">] – </w:t>
      </w:r>
      <w:r w:rsidRPr="00DD08EF">
        <w:rPr>
          <w:sz w:val="28"/>
          <w:szCs w:val="28"/>
        </w:rPr>
        <w:t>передавать</w:t>
      </w:r>
      <w:r w:rsidRPr="00DD08EF">
        <w:rPr>
          <w:sz w:val="28"/>
          <w:szCs w:val="28"/>
          <w:lang w:val="en-US"/>
        </w:rPr>
        <w:t xml:space="preserve">, </w:t>
      </w:r>
      <w:r w:rsidRPr="00DD08EF">
        <w:rPr>
          <w:sz w:val="28"/>
          <w:szCs w:val="28"/>
        </w:rPr>
        <w:t>пропускать</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b/>
          <w:sz w:val="28"/>
          <w:szCs w:val="28"/>
          <w:lang w:val="en-US"/>
        </w:rPr>
        <w:t>3</w:t>
      </w:r>
      <w:r w:rsidRPr="00DD08EF">
        <w:rPr>
          <w:sz w:val="28"/>
          <w:szCs w:val="28"/>
          <w:lang w:val="en-US"/>
        </w:rPr>
        <w:t xml:space="preserve">. </w:t>
      </w:r>
      <w:r w:rsidRPr="00DD08EF">
        <w:rPr>
          <w:b/>
          <w:bCs/>
          <w:sz w:val="28"/>
          <w:szCs w:val="28"/>
          <w:lang w:val="en-US"/>
        </w:rPr>
        <w:t>Now read the text and do the tasks, which follow</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sz w:val="28"/>
          <w:szCs w:val="28"/>
          <w:lang w:val="en-US"/>
        </w:rPr>
      </w:pPr>
    </w:p>
    <w:p w:rsidR="00DD08EF" w:rsidRPr="00DD08EF" w:rsidRDefault="00DD08EF" w:rsidP="00DD08EF">
      <w:pPr>
        <w:pStyle w:val="Default"/>
        <w:ind w:left="-567" w:firstLine="708"/>
        <w:rPr>
          <w:sz w:val="28"/>
          <w:szCs w:val="28"/>
          <w:lang w:val="en-US"/>
        </w:rPr>
      </w:pPr>
      <w:r w:rsidRPr="00DD08EF">
        <w:rPr>
          <w:sz w:val="28"/>
          <w:szCs w:val="28"/>
          <w:lang w:val="en-US"/>
        </w:rPr>
        <w:t xml:space="preserve">In information technology, hardware is the physical aspect of computers, telecommunications, and other devices. The term arose as a way to distinguish the "box" and the electronic circuitry and components of a computer from the program you put in it to make it do things. The program came to be known as the software. Hardware implies permanence and invariability. Software or programming can easily be varied. You can put an entirely new program in the hardware and make it create an entirely new experience for the user. You can, however, change the modular configurations that most computers come with by adding new adapters or cards that extend the computer's capabilities. </w:t>
      </w:r>
    </w:p>
    <w:p w:rsidR="00DD08EF" w:rsidRPr="00DD08EF" w:rsidRDefault="00DD08EF" w:rsidP="00DD08EF">
      <w:pPr>
        <w:pStyle w:val="Default"/>
        <w:ind w:firstLine="708"/>
        <w:rPr>
          <w:sz w:val="28"/>
          <w:szCs w:val="28"/>
          <w:lang w:val="en-US"/>
        </w:rPr>
      </w:pPr>
      <w:r w:rsidRPr="00DD08EF">
        <w:rPr>
          <w:sz w:val="28"/>
          <w:szCs w:val="28"/>
          <w:lang w:val="en-US"/>
        </w:rPr>
        <w:t xml:space="preserve">Like software, hardware is a collective term. Hardware includes not only the computer proper but also the cables, connectors, power supply units, and peripheral devices such as the keyboard, mouse, audio speakers, and printers. Hardware is sometimes used as a term collectively describing the physical aspects of telephony and telecommunications network infrastructure. </w:t>
      </w:r>
    </w:p>
    <w:p w:rsidR="00DD08EF" w:rsidRPr="00DD08EF" w:rsidRDefault="00DD08EF" w:rsidP="00DD08EF">
      <w:pPr>
        <w:pStyle w:val="Default"/>
        <w:ind w:firstLine="708"/>
        <w:rPr>
          <w:sz w:val="28"/>
          <w:szCs w:val="28"/>
          <w:lang w:val="en-US"/>
        </w:rPr>
      </w:pPr>
      <w:r w:rsidRPr="00DD08EF">
        <w:rPr>
          <w:b/>
          <w:bCs/>
          <w:sz w:val="28"/>
          <w:szCs w:val="28"/>
          <w:lang w:val="en-US"/>
        </w:rPr>
        <w:t xml:space="preserve">Monitor. </w:t>
      </w:r>
      <w:r w:rsidRPr="00DD08EF">
        <w:rPr>
          <w:sz w:val="28"/>
          <w:szCs w:val="28"/>
          <w:lang w:val="en-US"/>
        </w:rPr>
        <w:t xml:space="preserve">The monitor is the piece of computer hardware that displays the video and graphics information generated by the computer through the video card. Monitors are very similar to televisions but usually display information at a much higher resolution. Also unlike televisions, monitors are not usually mounted on a wall but instead sit a top a desk. A monitor is sometimes referred to as a screen, display, video display, video display terminal, video display unit, or video screen. A monitor is sometimes incorrectly referred to as the computer, as in the hardware within the computer case, like the hard drive, video card, etc. For example, shutting down the computer isn't the same thing as turning off the monitor. It's important for that distinction to be made. A monitor, no matter the type, usually connects to either an HDMI, DVI, or VGA port. Other connectors include USB, DisplayPort, and Thunderbolt. Before investing in a new monitor, make sure that both devices support the same type of connection. For example, you don't want to buy a monitor that has only an HDMI port when your computer is only capable of accepting a VGA connection. Although most video cards and monitors have multiple ports so as to work with various kinds of both devices, it's still important to check their compatibility. If you do need to connect an older cable to a newer port, like VGA to HDMI, there are adapters for this very purpose. Monitors are not typically user serviceable. For your safety, it's not usually wise to open and work on a monitor. </w:t>
      </w:r>
    </w:p>
    <w:p w:rsidR="00DD08EF" w:rsidRPr="00DD08EF" w:rsidRDefault="00DD08EF" w:rsidP="00DD08EF">
      <w:pPr>
        <w:pStyle w:val="Default"/>
        <w:ind w:firstLine="708"/>
        <w:rPr>
          <w:sz w:val="28"/>
          <w:szCs w:val="28"/>
          <w:lang w:val="en-US"/>
        </w:rPr>
      </w:pPr>
      <w:r w:rsidRPr="00DD08EF">
        <w:rPr>
          <w:sz w:val="28"/>
          <w:szCs w:val="28"/>
          <w:lang w:val="en-US"/>
        </w:rPr>
        <w:t xml:space="preserve">Monitors are display devices external to the computer case and connect via a cable to a port on the video card or motherboard. Even though the monitor sits outside the main computer housing, it is an essential part of the complete system. Monitors come in two major types - LCD or CRT, but others exist too, like OLED. CRT monitors look much like old-fashioned televisions and are very deep in size. LCD monitors are much thinner, use less energy, and provide a greater graphics quality. OLED is an improvement on LCD that provides even better color and viewing angles but also requires more power. </w:t>
      </w:r>
    </w:p>
    <w:p w:rsidR="00DD08EF" w:rsidRPr="00DD08EF" w:rsidRDefault="00DD08EF" w:rsidP="00DD08EF">
      <w:pPr>
        <w:pStyle w:val="Default"/>
        <w:ind w:firstLine="708"/>
        <w:rPr>
          <w:sz w:val="28"/>
          <w:szCs w:val="28"/>
          <w:lang w:val="en-US"/>
        </w:rPr>
      </w:pPr>
      <w:r w:rsidRPr="00DD08EF">
        <w:rPr>
          <w:sz w:val="28"/>
          <w:szCs w:val="28"/>
          <w:lang w:val="en-US"/>
        </w:rPr>
        <w:t xml:space="preserve">LCD monitors have completely obsoleted CRT monitors due to their higher quality, smaller "footprint" on the desk, and decreasing price. OLED, although newer, is still more expensive and therefore not as widely used when it comes to monitors in the home. Most monitors are in a widescreen format and range in size from 17" to 24" or more. This size is a diagonal measurement from one corner of the screen to the other. Monitors are built-in as part of the computer system in laptops, tablets, netbooks, and all-in-one desktop machines. However, you can buy one separately if you're looking to upgrade from your current monitor. Although monitors are considered output devices since they usually only serve the purpose of outputting information to the screen, some of them are touch screens as well. Some monitors have integrated accessories like a microphone, speakers, camera, or USB hub. </w:t>
      </w:r>
    </w:p>
    <w:p w:rsidR="00DD08EF" w:rsidRPr="00DD08EF" w:rsidRDefault="00DD08EF" w:rsidP="00DD08EF">
      <w:pPr>
        <w:pStyle w:val="Default"/>
        <w:rPr>
          <w:b/>
          <w:bCs/>
          <w:sz w:val="28"/>
          <w:szCs w:val="28"/>
          <w:lang w:val="en-US"/>
        </w:rPr>
      </w:pPr>
    </w:p>
    <w:p w:rsidR="00DD08EF" w:rsidRPr="00DD08EF" w:rsidRDefault="00DD08EF" w:rsidP="00DD08EF">
      <w:pPr>
        <w:pStyle w:val="Default"/>
        <w:jc w:val="center"/>
        <w:rPr>
          <w:sz w:val="28"/>
          <w:szCs w:val="28"/>
          <w:lang w:val="en-US"/>
        </w:rPr>
      </w:pPr>
      <w:r w:rsidRPr="00DD08EF">
        <w:rPr>
          <w:b/>
          <w:bCs/>
          <w:sz w:val="28"/>
          <w:szCs w:val="28"/>
          <w:lang w:val="en-US"/>
        </w:rPr>
        <w:t>LCD (Liquid Crystal Display) Monitors</w:t>
      </w:r>
    </w:p>
    <w:p w:rsidR="00DD08EF" w:rsidRPr="00DD08EF" w:rsidRDefault="00DD08EF" w:rsidP="00DD08EF">
      <w:pPr>
        <w:pStyle w:val="Default"/>
        <w:ind w:firstLine="708"/>
        <w:rPr>
          <w:sz w:val="28"/>
          <w:szCs w:val="28"/>
          <w:lang w:val="en-US"/>
        </w:rPr>
      </w:pPr>
      <w:r w:rsidRPr="00DD08EF">
        <w:rPr>
          <w:sz w:val="28"/>
          <w:szCs w:val="28"/>
          <w:lang w:val="en-US"/>
        </w:rPr>
        <w:t xml:space="preserve">Liquid crystal display, also known as liquid crystal diode, is one of the most advanced technologies available at present. Typically, an LCD monitor consists of a layer of color or monochrome pixels arranged schematically between a couple of transparent electrodes and two polarizing filters. Optical effect is achieved by polarizing the light in varied amounts and making it pass through the liquid crystal layer. At present, there are two types of LCD technology available. These include the active matrix or TFT and a passive matrix technology. Among these, TFT technology is more secure and reliable, and generates better picture quality. On the other hand, passive matrix has a slow response time and is slowly becoming outdated. In recent times, LCD monitors have become increasing popular with consumers. Some major advantages of using an LCD monitor include: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These monitors are compact, lightweight, and do not consume much desk space.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Secondly, these monitors do not consume much electricity and can even be operated by using batteries. </w:t>
      </w:r>
    </w:p>
    <w:p w:rsidR="00DD08EF" w:rsidRPr="00DD08EF" w:rsidRDefault="00DD08EF" w:rsidP="00DD08EF">
      <w:pPr>
        <w:pStyle w:val="Default"/>
        <w:numPr>
          <w:ilvl w:val="0"/>
          <w:numId w:val="77"/>
        </w:numPr>
        <w:rPr>
          <w:sz w:val="28"/>
          <w:szCs w:val="28"/>
          <w:lang w:val="en-US"/>
        </w:rPr>
      </w:pPr>
      <w:r w:rsidRPr="00DD08EF">
        <w:rPr>
          <w:sz w:val="28"/>
          <w:szCs w:val="28"/>
          <w:lang w:val="en-US"/>
        </w:rPr>
        <w:t xml:space="preserve">Also, the images transmitted by these monitors do not get geometrically distorted and have little flicker. </w:t>
      </w:r>
    </w:p>
    <w:p w:rsidR="00DD08EF" w:rsidRPr="00DD08EF" w:rsidRDefault="00DD08EF" w:rsidP="00DD08EF">
      <w:pPr>
        <w:pStyle w:val="Default"/>
        <w:rPr>
          <w:sz w:val="28"/>
          <w:szCs w:val="28"/>
          <w:lang w:val="en-US"/>
        </w:rPr>
      </w:pPr>
    </w:p>
    <w:p w:rsidR="00DD08EF" w:rsidRPr="00DD08EF" w:rsidRDefault="00DD08EF" w:rsidP="00DD08EF">
      <w:pPr>
        <w:pStyle w:val="Default"/>
        <w:ind w:firstLine="708"/>
        <w:rPr>
          <w:sz w:val="28"/>
          <w:szCs w:val="28"/>
          <w:lang w:val="en-US"/>
        </w:rPr>
      </w:pPr>
      <w:r w:rsidRPr="00DD08EF">
        <w:rPr>
          <w:sz w:val="28"/>
          <w:szCs w:val="28"/>
          <w:lang w:val="en-US"/>
        </w:rPr>
        <w:t xml:space="preserve">However, LCD monitors do have certain disadvantages. Most importantly, these monitors are very expensive. Secondly, image quality is not constant when viewed from different angles. Also, an LCD monitor’s resolution is always constant. Any alterations can result in a reduced performance. </w:t>
      </w:r>
    </w:p>
    <w:p w:rsidR="00DD08EF" w:rsidRPr="00DD08EF" w:rsidRDefault="00DD08EF" w:rsidP="00DD08EF">
      <w:pPr>
        <w:pStyle w:val="Default"/>
        <w:rPr>
          <w:sz w:val="28"/>
          <w:szCs w:val="28"/>
          <w:lang w:val="en-US"/>
        </w:rPr>
      </w:pPr>
    </w:p>
    <w:p w:rsidR="00DD08EF" w:rsidRPr="00DD08EF" w:rsidRDefault="00DD08EF" w:rsidP="00DD08EF">
      <w:pPr>
        <w:pStyle w:val="Default"/>
        <w:rPr>
          <w:sz w:val="28"/>
          <w:szCs w:val="28"/>
          <w:lang w:val="en-US"/>
        </w:rPr>
      </w:pPr>
      <w:r w:rsidRPr="00DD08EF">
        <w:rPr>
          <w:b/>
          <w:bCs/>
          <w:sz w:val="28"/>
          <w:szCs w:val="28"/>
          <w:lang w:val="en-US"/>
        </w:rPr>
        <w:t xml:space="preserve">4. Answer the questions according to the text. </w:t>
      </w:r>
    </w:p>
    <w:p w:rsidR="00DD08EF" w:rsidRPr="00DD08EF" w:rsidRDefault="00DD08EF" w:rsidP="00DD08EF">
      <w:pPr>
        <w:pStyle w:val="Default"/>
        <w:rPr>
          <w:sz w:val="28"/>
          <w:szCs w:val="28"/>
          <w:lang w:val="en-US"/>
        </w:rPr>
      </w:pPr>
    </w:p>
    <w:p w:rsidR="00DD08EF" w:rsidRPr="00DD08EF" w:rsidRDefault="00DD08EF" w:rsidP="00DD08EF">
      <w:pPr>
        <w:pStyle w:val="Default"/>
        <w:ind w:firstLine="426"/>
        <w:rPr>
          <w:sz w:val="28"/>
          <w:szCs w:val="28"/>
          <w:lang w:val="en-US"/>
        </w:rPr>
      </w:pPr>
      <w:r w:rsidRPr="00DD08EF">
        <w:rPr>
          <w:sz w:val="28"/>
          <w:szCs w:val="28"/>
        </w:rPr>
        <w:t xml:space="preserve">1. </w:t>
      </w:r>
      <w:r w:rsidRPr="00DD08EF">
        <w:rPr>
          <w:sz w:val="28"/>
          <w:szCs w:val="28"/>
          <w:lang w:val="en-US"/>
        </w:rPr>
        <w:t xml:space="preserve">What is a monitor?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is the difference between shutting down and turning off the computer?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types of connectors are presented in this text?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monitors are connected to the port?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integrated accessories do some monitors have?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does Liquid Crystal Display consist of?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does CRT monitor look like?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kinds of LCD technologies do you know?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Do LCD monitors have disadvantages?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Is LCD monitor’s resolution always constant? </w:t>
      </w:r>
    </w:p>
    <w:p w:rsidR="00DD08EF" w:rsidRPr="00DD08EF" w:rsidRDefault="00DD08EF" w:rsidP="00DD08EF">
      <w:pPr>
        <w:rPr>
          <w:rFonts w:cs="Times New Roman"/>
          <w:b/>
          <w:bCs/>
          <w:lang w:val="en-US"/>
        </w:rPr>
      </w:pPr>
    </w:p>
    <w:p w:rsidR="00DD08EF" w:rsidRPr="00DD08EF" w:rsidRDefault="00DD08EF" w:rsidP="00DD08EF">
      <w:pPr>
        <w:rPr>
          <w:rFonts w:cs="Times New Roman"/>
          <w:b/>
          <w:bCs/>
          <w:lang w:val="en-US"/>
        </w:rPr>
      </w:pPr>
      <w:r w:rsidRPr="00DD08EF">
        <w:rPr>
          <w:rFonts w:cs="Times New Roman"/>
          <w:lang w:val="en-US"/>
        </w:rPr>
        <w:t xml:space="preserve">5. </w:t>
      </w:r>
      <w:r w:rsidRPr="00DD08EF">
        <w:rPr>
          <w:rFonts w:cs="Times New Roman"/>
          <w:b/>
          <w:bCs/>
          <w:lang w:val="en-US"/>
        </w:rPr>
        <w:t>Find the Russian equivalents of the following English word combinations.</w:t>
      </w:r>
    </w:p>
    <w:tbl>
      <w:tblPr>
        <w:tblW w:w="0" w:type="auto"/>
        <w:tblBorders>
          <w:top w:val="nil"/>
          <w:left w:val="nil"/>
          <w:bottom w:val="nil"/>
          <w:right w:val="nil"/>
        </w:tblBorders>
        <w:tblLayout w:type="fixed"/>
        <w:tblLook w:val="0000" w:firstRow="0" w:lastRow="0" w:firstColumn="0" w:lastColumn="0" w:noHBand="0" w:noVBand="0"/>
      </w:tblPr>
      <w:tblGrid>
        <w:gridCol w:w="4873"/>
        <w:gridCol w:w="4873"/>
      </w:tblGrid>
      <w:tr w:rsidR="00DD08EF" w:rsidRPr="00DD08EF" w:rsidTr="000520D6">
        <w:trPr>
          <w:trHeight w:val="1393"/>
        </w:trPr>
        <w:tc>
          <w:tcPr>
            <w:tcW w:w="4873" w:type="dxa"/>
          </w:tcPr>
          <w:p w:rsidR="00DD08EF" w:rsidRPr="00DD08EF" w:rsidRDefault="00DD08EF" w:rsidP="000520D6">
            <w:pPr>
              <w:pStyle w:val="Default"/>
              <w:rPr>
                <w:sz w:val="28"/>
                <w:szCs w:val="28"/>
                <w:lang w:val="en-US"/>
              </w:rPr>
            </w:pPr>
            <w:r w:rsidRPr="00DD08EF">
              <w:rPr>
                <w:sz w:val="28"/>
                <w:szCs w:val="28"/>
                <w:lang w:val="en-US"/>
              </w:rPr>
              <w:t>1</w:t>
            </w:r>
            <w:r w:rsidRPr="00DD08EF">
              <w:rPr>
                <w:b/>
                <w:bCs/>
                <w:sz w:val="28"/>
                <w:szCs w:val="28"/>
                <w:lang w:val="en-US"/>
              </w:rPr>
              <w:t xml:space="preserve">. </w:t>
            </w:r>
            <w:r w:rsidRPr="00DD08EF">
              <w:rPr>
                <w:sz w:val="28"/>
                <w:szCs w:val="28"/>
                <w:lang w:val="en-US"/>
              </w:rPr>
              <w:t xml:space="preserve">video display terminal </w:t>
            </w:r>
          </w:p>
          <w:p w:rsidR="00DD08EF" w:rsidRPr="00DD08EF" w:rsidRDefault="00DD08EF" w:rsidP="000520D6">
            <w:pPr>
              <w:pStyle w:val="Default"/>
              <w:rPr>
                <w:sz w:val="28"/>
                <w:szCs w:val="28"/>
                <w:lang w:val="en-US"/>
              </w:rPr>
            </w:pPr>
            <w:r w:rsidRPr="00DD08EF">
              <w:rPr>
                <w:sz w:val="28"/>
                <w:szCs w:val="28"/>
                <w:lang w:val="en-US"/>
              </w:rPr>
              <w:t xml:space="preserve">2. multiple ports </w:t>
            </w:r>
          </w:p>
          <w:p w:rsidR="00DD08EF" w:rsidRPr="00DD08EF" w:rsidRDefault="00DD08EF" w:rsidP="000520D6">
            <w:pPr>
              <w:pStyle w:val="Default"/>
              <w:rPr>
                <w:sz w:val="28"/>
                <w:szCs w:val="28"/>
                <w:lang w:val="en-US"/>
              </w:rPr>
            </w:pPr>
            <w:r w:rsidRPr="00DD08EF">
              <w:rPr>
                <w:sz w:val="28"/>
                <w:szCs w:val="28"/>
                <w:lang w:val="en-US"/>
              </w:rPr>
              <w:t xml:space="preserve">3. cover </w:t>
            </w:r>
          </w:p>
          <w:p w:rsidR="00DD08EF" w:rsidRPr="00DD08EF" w:rsidRDefault="00DD08EF" w:rsidP="000520D6">
            <w:pPr>
              <w:pStyle w:val="Default"/>
              <w:rPr>
                <w:sz w:val="28"/>
                <w:szCs w:val="28"/>
              </w:rPr>
            </w:pPr>
            <w:r w:rsidRPr="00DD08EF">
              <w:rPr>
                <w:sz w:val="28"/>
                <w:szCs w:val="28"/>
              </w:rPr>
              <w:t xml:space="preserve">4. touch screens </w:t>
            </w:r>
          </w:p>
          <w:p w:rsidR="00DD08EF" w:rsidRPr="00DD08EF" w:rsidRDefault="00DD08EF" w:rsidP="000520D6">
            <w:pPr>
              <w:pStyle w:val="Default"/>
              <w:rPr>
                <w:sz w:val="28"/>
                <w:szCs w:val="28"/>
              </w:rPr>
            </w:pPr>
            <w:r w:rsidRPr="00DD08EF">
              <w:rPr>
                <w:sz w:val="28"/>
                <w:szCs w:val="28"/>
              </w:rPr>
              <w:t xml:space="preserve">5. combined </w:t>
            </w:r>
          </w:p>
        </w:tc>
        <w:tc>
          <w:tcPr>
            <w:tcW w:w="4873" w:type="dxa"/>
          </w:tcPr>
          <w:p w:rsidR="00DD08EF" w:rsidRPr="00DD08EF" w:rsidRDefault="00DD08EF" w:rsidP="000520D6">
            <w:pPr>
              <w:pStyle w:val="Default"/>
              <w:rPr>
                <w:sz w:val="28"/>
                <w:szCs w:val="28"/>
              </w:rPr>
            </w:pPr>
            <w:r w:rsidRPr="00DD08EF">
              <w:rPr>
                <w:sz w:val="28"/>
                <w:szCs w:val="28"/>
              </w:rPr>
              <w:t xml:space="preserve">a. слой </w:t>
            </w:r>
          </w:p>
          <w:p w:rsidR="00DD08EF" w:rsidRPr="00DD08EF" w:rsidRDefault="00DD08EF" w:rsidP="000520D6">
            <w:pPr>
              <w:pStyle w:val="Default"/>
              <w:rPr>
                <w:sz w:val="28"/>
                <w:szCs w:val="28"/>
              </w:rPr>
            </w:pPr>
            <w:r w:rsidRPr="00DD08EF">
              <w:rPr>
                <w:sz w:val="28"/>
                <w:szCs w:val="28"/>
              </w:rPr>
              <w:t xml:space="preserve">b. видео терминал </w:t>
            </w:r>
          </w:p>
          <w:p w:rsidR="00DD08EF" w:rsidRPr="00DD08EF" w:rsidRDefault="00DD08EF" w:rsidP="000520D6">
            <w:pPr>
              <w:pStyle w:val="Default"/>
              <w:rPr>
                <w:sz w:val="28"/>
                <w:szCs w:val="28"/>
              </w:rPr>
            </w:pPr>
            <w:r w:rsidRPr="00DD08EF">
              <w:rPr>
                <w:sz w:val="28"/>
                <w:szCs w:val="28"/>
              </w:rPr>
              <w:t xml:space="preserve">c. несколько портов </w:t>
            </w:r>
          </w:p>
          <w:p w:rsidR="00DD08EF" w:rsidRPr="00DD08EF" w:rsidRDefault="00DD08EF" w:rsidP="000520D6">
            <w:pPr>
              <w:pStyle w:val="Default"/>
              <w:rPr>
                <w:sz w:val="28"/>
                <w:szCs w:val="28"/>
              </w:rPr>
            </w:pPr>
            <w:r w:rsidRPr="00DD08EF">
              <w:rPr>
                <w:sz w:val="28"/>
                <w:szCs w:val="28"/>
              </w:rPr>
              <w:t xml:space="preserve">d. комплексный </w:t>
            </w:r>
          </w:p>
          <w:p w:rsidR="00DD08EF" w:rsidRPr="00DD08EF" w:rsidRDefault="00DD08EF" w:rsidP="000520D6">
            <w:pPr>
              <w:pStyle w:val="Default"/>
              <w:rPr>
                <w:sz w:val="28"/>
                <w:szCs w:val="28"/>
              </w:rPr>
            </w:pPr>
            <w:r w:rsidRPr="00DD08EF">
              <w:rPr>
                <w:sz w:val="28"/>
                <w:szCs w:val="28"/>
              </w:rPr>
              <w:t xml:space="preserve">e. сенсорный экран </w:t>
            </w:r>
          </w:p>
        </w:tc>
      </w:tr>
    </w:tbl>
    <w:p w:rsidR="00DD08EF" w:rsidRPr="00DD08EF" w:rsidRDefault="00DD08EF" w:rsidP="00DD08EF">
      <w:pPr>
        <w:rPr>
          <w:rFonts w:cs="Times New Roman"/>
        </w:rPr>
      </w:pPr>
    </w:p>
    <w:p w:rsidR="00DD08EF" w:rsidRDefault="00DD08EF">
      <w:pPr>
        <w:widowControl/>
        <w:spacing w:line="240" w:lineRule="auto"/>
        <w:ind w:firstLine="0"/>
        <w:jc w:val="left"/>
        <w:rPr>
          <w:rFonts w:cs="Times New Roman"/>
          <w:b/>
          <w:bCs/>
          <w:color w:val="auto"/>
        </w:rPr>
      </w:pPr>
      <w:r>
        <w:rPr>
          <w:rFonts w:cs="Times New Roman"/>
          <w:b/>
          <w:bCs/>
          <w:color w:val="auto"/>
        </w:rPr>
        <w:br w:type="page"/>
      </w:r>
    </w:p>
    <w:p w:rsidR="00DD08EF" w:rsidRPr="00AC3A4F" w:rsidRDefault="00DD08EF" w:rsidP="00731704">
      <w:pPr>
        <w:ind w:firstLine="0"/>
        <w:jc w:val="center"/>
        <w:rPr>
          <w:rFonts w:cs="Times New Roman"/>
          <w:b/>
          <w:color w:val="000000"/>
          <w:u w:color="000000"/>
        </w:rPr>
      </w:pPr>
      <w:r w:rsidRPr="003022F1">
        <w:rPr>
          <w:rFonts w:cs="Times New Roman"/>
          <w:b/>
          <w:color w:val="000000"/>
          <w:u w:color="000000"/>
        </w:rPr>
        <w:t>Практическое</w:t>
      </w:r>
      <w:r w:rsidRPr="00AC3A4F">
        <w:rPr>
          <w:rFonts w:cs="Times New Roman"/>
          <w:b/>
          <w:color w:val="000000"/>
          <w:u w:color="000000"/>
        </w:rPr>
        <w:t xml:space="preserve"> </w:t>
      </w:r>
      <w:r w:rsidRPr="003022F1">
        <w:rPr>
          <w:rFonts w:cs="Times New Roman"/>
          <w:b/>
          <w:color w:val="000000"/>
          <w:u w:color="000000"/>
        </w:rPr>
        <w:t>занятие</w:t>
      </w:r>
      <w:r w:rsidRPr="00AC3A4F">
        <w:rPr>
          <w:rFonts w:cs="Times New Roman"/>
          <w:b/>
          <w:color w:val="000000"/>
          <w:u w:color="000000"/>
        </w:rPr>
        <w:t xml:space="preserve"> № 43.</w:t>
      </w:r>
    </w:p>
    <w:p w:rsidR="00DD08EF" w:rsidRPr="00AC3A4F" w:rsidRDefault="00DD08EF" w:rsidP="00731704">
      <w:pPr>
        <w:ind w:firstLine="0"/>
        <w:jc w:val="center"/>
        <w:rPr>
          <w:rFonts w:cs="Times New Roman"/>
          <w:color w:val="000000"/>
          <w:u w:color="000000"/>
        </w:rPr>
      </w:pPr>
    </w:p>
    <w:p w:rsidR="00DD08EF" w:rsidRPr="00AC3A4F" w:rsidRDefault="00DD08EF" w:rsidP="00DD08EF">
      <w:pPr>
        <w:ind w:firstLine="0"/>
        <w:jc w:val="left"/>
        <w:rPr>
          <w:rFonts w:cs="Times New Roman"/>
          <w:color w:val="000000"/>
          <w:u w:color="000000"/>
        </w:rPr>
      </w:pPr>
      <w:r w:rsidRPr="00AC3A4F">
        <w:rPr>
          <w:rFonts w:cs="Times New Roman"/>
          <w:color w:val="000000"/>
          <w:u w:color="000000"/>
        </w:rPr>
        <w:t>“</w:t>
      </w:r>
      <w:r w:rsidRPr="003022F1">
        <w:rPr>
          <w:rFonts w:cs="Times New Roman"/>
          <w:color w:val="000000"/>
          <w:u w:color="000000"/>
          <w:lang w:val="en-US"/>
        </w:rPr>
        <w:t>What</w:t>
      </w:r>
      <w:r w:rsidRPr="00AC3A4F">
        <w:rPr>
          <w:rFonts w:cs="Times New Roman"/>
          <w:color w:val="000000"/>
          <w:u w:color="000000"/>
        </w:rPr>
        <w:t xml:space="preserve"> </w:t>
      </w:r>
      <w:r w:rsidRPr="003022F1">
        <w:rPr>
          <w:rFonts w:cs="Times New Roman"/>
          <w:color w:val="000000"/>
          <w:u w:color="000000"/>
          <w:lang w:val="en-US"/>
        </w:rPr>
        <w:t>is</w:t>
      </w:r>
      <w:r w:rsidRPr="00AC3A4F">
        <w:rPr>
          <w:rFonts w:cs="Times New Roman"/>
          <w:color w:val="000000"/>
          <w:u w:color="000000"/>
        </w:rPr>
        <w:t xml:space="preserve"> </w:t>
      </w:r>
      <w:r w:rsidRPr="003022F1">
        <w:rPr>
          <w:rFonts w:cs="Times New Roman"/>
          <w:color w:val="000000"/>
          <w:u w:color="000000"/>
          <w:lang w:val="en-US"/>
        </w:rPr>
        <w:t>a</w:t>
      </w:r>
      <w:r w:rsidRPr="00AC3A4F">
        <w:rPr>
          <w:rFonts w:cs="Times New Roman"/>
          <w:color w:val="000000"/>
          <w:u w:color="000000"/>
        </w:rPr>
        <w:t xml:space="preserve"> </w:t>
      </w:r>
      <w:r w:rsidRPr="003022F1">
        <w:rPr>
          <w:rFonts w:cs="Times New Roman"/>
          <w:color w:val="000000"/>
          <w:u w:color="000000"/>
          <w:lang w:val="en-US"/>
        </w:rPr>
        <w:t>mouse</w:t>
      </w:r>
      <w:r w:rsidRPr="00AC3A4F">
        <w:rPr>
          <w:rFonts w:cs="Times New Roman"/>
          <w:color w:val="000000"/>
          <w:u w:color="000000"/>
        </w:rPr>
        <w:t>?”</w:t>
      </w:r>
    </w:p>
    <w:p w:rsidR="00DD08EF" w:rsidRPr="003022F1" w:rsidRDefault="00DD08EF" w:rsidP="00DD08EF">
      <w:pPr>
        <w:ind w:firstLine="0"/>
        <w:jc w:val="left"/>
        <w:rPr>
          <w:rFonts w:cs="Times New Roman"/>
          <w:b/>
          <w:bCs/>
          <w:color w:val="auto"/>
          <w:lang w:val="en-US"/>
        </w:rPr>
      </w:pPr>
      <w:r w:rsidRPr="003022F1">
        <w:rPr>
          <w:rFonts w:cs="Times New Roman"/>
          <w:color w:val="000000"/>
          <w:u w:color="000000"/>
        </w:rPr>
        <w:t>Грамматика</w:t>
      </w:r>
      <w:r w:rsidRPr="003022F1">
        <w:rPr>
          <w:rFonts w:cs="Times New Roman"/>
          <w:color w:val="000000"/>
          <w:u w:color="000000"/>
          <w:lang w:val="en-US"/>
        </w:rPr>
        <w:t>: Present Progressive.</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shd w:val="clear" w:color="auto" w:fill="FFFFFF"/>
        <w:spacing w:after="150" w:line="240" w:lineRule="auto"/>
        <w:jc w:val="center"/>
        <w:rPr>
          <w:rFonts w:eastAsia="Times New Roman" w:cs="Times New Roman"/>
          <w:color w:val="000000"/>
          <w:lang w:val="en-US"/>
        </w:rPr>
      </w:pPr>
      <w:r w:rsidRPr="003022F1">
        <w:rPr>
          <w:rFonts w:eastAsia="Times New Roman" w:cs="Times New Roman"/>
          <w:b/>
          <w:bCs/>
          <w:color w:val="000000"/>
          <w:lang w:val="en-US"/>
        </w:rPr>
        <w:t>What is a Mouse?</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A mouse is a device to move the cursor or pointer on a display screen. As you move the mouse, the pointer on the display screen moves in the same direction. You can roll a mouse on a hard, flat surface. It looks a bit like a real mouse because the connecting wire looks like a mouse tail. Mice usually have two buttons and sometimes as many as three, which have different functions depending on what program is running. Some newer mice also have a</w:t>
      </w:r>
      <w:r w:rsidRPr="003022F1">
        <w:rPr>
          <w:rFonts w:eastAsia="Times New Roman" w:cs="Times New Roman"/>
          <w:i/>
          <w:iCs/>
          <w:color w:val="000000"/>
          <w:lang w:val="en-US"/>
        </w:rPr>
        <w:t xml:space="preserve"> scroll wheel</w:t>
      </w:r>
      <w:r w:rsidRPr="003022F1">
        <w:rPr>
          <w:rFonts w:eastAsia="Times New Roman" w:cs="Times New Roman"/>
          <w:color w:val="000000"/>
          <w:lang w:val="en-US"/>
        </w:rPr>
        <w:t xml:space="preserve"> for scrolling through long documents.</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The mouse was invented by Douglas Engelbart of Stanford Research Center in 1963. The mouse frees the user from using the keyboard. Mouse is important because you can simply point to objects on the screen and click a mouse button.</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Mice can be: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1.</w:t>
      </w:r>
      <w:r w:rsidRPr="003022F1">
        <w:rPr>
          <w:rFonts w:eastAsia="Times New Roman" w:cs="Times New Roman"/>
          <w:b/>
          <w:bCs/>
          <w:color w:val="000000"/>
          <w:lang w:val="en-US"/>
        </w:rPr>
        <w:t xml:space="preserve"> Mechanical</w:t>
      </w:r>
      <w:r w:rsidRPr="003022F1">
        <w:rPr>
          <w:rFonts w:eastAsia="Times New Roman" w:cs="Times New Roman"/>
          <w:color w:val="000000"/>
          <w:lang w:val="en-US"/>
        </w:rPr>
        <w:t xml:space="preserve"> with a rubber or metal ball that can roll in all directions. Mechanical sensors in the mouse detect the direction the ball is rolling and move the screen pointer.</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2. </w:t>
      </w:r>
      <w:r w:rsidRPr="003022F1">
        <w:rPr>
          <w:rFonts w:eastAsia="Times New Roman" w:cs="Times New Roman"/>
          <w:b/>
          <w:bCs/>
          <w:color w:val="000000"/>
          <w:lang w:val="en-US"/>
        </w:rPr>
        <w:t>Optomechanical</w:t>
      </w:r>
      <w:r w:rsidRPr="003022F1">
        <w:rPr>
          <w:rFonts w:eastAsia="Times New Roman" w:cs="Times New Roman"/>
          <w:color w:val="000000"/>
          <w:lang w:val="en-US"/>
        </w:rPr>
        <w:t xml:space="preserve"> with optical sensors to detect motion of the ball.</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3.</w:t>
      </w:r>
      <w:r w:rsidRPr="003022F1">
        <w:rPr>
          <w:rFonts w:eastAsia="Times New Roman" w:cs="Times New Roman"/>
          <w:b/>
          <w:bCs/>
          <w:color w:val="000000"/>
          <w:lang w:val="en-US"/>
        </w:rPr>
        <w:t xml:space="preserve"> Optical</w:t>
      </w:r>
      <w:r w:rsidRPr="003022F1">
        <w:rPr>
          <w:rFonts w:eastAsia="Times New Roman" w:cs="Times New Roman"/>
          <w:color w:val="000000"/>
          <w:lang w:val="en-US"/>
        </w:rPr>
        <w:t xml:space="preserve"> with a laser to detect the mouse's movement. Optical mice have no mechanical moving parts but they are more expensive.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4. </w:t>
      </w:r>
      <w:r w:rsidRPr="003022F1">
        <w:rPr>
          <w:rFonts w:eastAsia="Times New Roman" w:cs="Times New Roman"/>
          <w:b/>
          <w:bCs/>
          <w:color w:val="000000"/>
          <w:lang w:val="en-US"/>
        </w:rPr>
        <w:t>Cordless infrared mice</w:t>
      </w:r>
      <w:r w:rsidRPr="003022F1">
        <w:rPr>
          <w:rFonts w:eastAsia="Times New Roman" w:cs="Times New Roman"/>
          <w:color w:val="000000"/>
          <w:lang w:val="en-US"/>
        </w:rPr>
        <w:t xml:space="preserve"> send infrared or radio waves to communicate with the computer.</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jc w:val="center"/>
        <w:rPr>
          <w:rFonts w:cs="Times New Roman"/>
          <w:b/>
          <w:bCs/>
        </w:rPr>
      </w:pPr>
      <w:r w:rsidRPr="003022F1">
        <w:rPr>
          <w:rFonts w:cs="Times New Roman"/>
          <w:b/>
          <w:bCs/>
        </w:rPr>
        <w:t>MOUSE</w:t>
      </w:r>
    </w:p>
    <w:p w:rsidR="003022F1" w:rsidRPr="003022F1" w:rsidRDefault="003022F1" w:rsidP="003022F1">
      <w:pPr>
        <w:jc w:val="center"/>
        <w:rPr>
          <w:rFonts w:cs="Times New Roman"/>
        </w:rPr>
      </w:pPr>
      <w:r w:rsidRPr="003022F1">
        <w:rPr>
          <w:rFonts w:cs="Times New Roman"/>
          <w:noProof/>
        </w:rPr>
        <w:drawing>
          <wp:inline distT="0" distB="0" distL="0" distR="0" wp14:anchorId="04EBFA14" wp14:editId="6BE59526">
            <wp:extent cx="1950720" cy="1454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5098" cy="1458150"/>
                    </a:xfrm>
                    <a:prstGeom prst="rect">
                      <a:avLst/>
                    </a:prstGeom>
                    <a:noFill/>
                    <a:ln>
                      <a:noFill/>
                    </a:ln>
                  </pic:spPr>
                </pic:pic>
              </a:graphicData>
            </a:graphic>
          </wp:inline>
        </w:drawing>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1. Read and memorize the new words. Make up your own examples with them.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rPr>
      </w:pPr>
      <w:r w:rsidRPr="003022F1">
        <w:rPr>
          <w:b/>
          <w:bCs/>
          <w:sz w:val="28"/>
          <w:szCs w:val="28"/>
        </w:rPr>
        <w:t xml:space="preserve">transmitter </w:t>
      </w:r>
      <w:r w:rsidRPr="003022F1">
        <w:rPr>
          <w:sz w:val="28"/>
          <w:szCs w:val="28"/>
        </w:rPr>
        <w:t xml:space="preserve">[tranzˈmɪtə] - передатчик, радиопередатчик, отправитель, микрофон, телепередатчик </w:t>
      </w:r>
    </w:p>
    <w:p w:rsidR="003022F1" w:rsidRPr="003022F1" w:rsidRDefault="003022F1" w:rsidP="003022F1">
      <w:pPr>
        <w:pStyle w:val="Default"/>
        <w:rPr>
          <w:sz w:val="28"/>
          <w:szCs w:val="28"/>
        </w:rPr>
      </w:pPr>
      <w:r w:rsidRPr="003022F1">
        <w:rPr>
          <w:b/>
          <w:bCs/>
          <w:sz w:val="28"/>
          <w:szCs w:val="28"/>
        </w:rPr>
        <w:t xml:space="preserve">frequency </w:t>
      </w:r>
      <w:r w:rsidRPr="003022F1">
        <w:rPr>
          <w:sz w:val="28"/>
          <w:szCs w:val="28"/>
        </w:rPr>
        <w:t xml:space="preserve">[ˈfriːkw(ə)nsi] - частота, частотность, частое повторение, частотный </w:t>
      </w:r>
    </w:p>
    <w:p w:rsidR="003022F1" w:rsidRPr="003022F1" w:rsidRDefault="003022F1" w:rsidP="003022F1">
      <w:pPr>
        <w:pStyle w:val="Default"/>
        <w:rPr>
          <w:sz w:val="28"/>
          <w:szCs w:val="28"/>
        </w:rPr>
      </w:pPr>
      <w:r w:rsidRPr="003022F1">
        <w:rPr>
          <w:b/>
          <w:bCs/>
          <w:sz w:val="28"/>
          <w:szCs w:val="28"/>
        </w:rPr>
        <w:t xml:space="preserve">click </w:t>
      </w:r>
      <w:r w:rsidRPr="003022F1">
        <w:rPr>
          <w:sz w:val="28"/>
          <w:szCs w:val="28"/>
        </w:rPr>
        <w:t xml:space="preserve">[klɪk] - щелчок, защелка, щелканье, щелкающий звук, щелкать </w:t>
      </w:r>
    </w:p>
    <w:p w:rsidR="003022F1" w:rsidRPr="003022F1" w:rsidRDefault="003022F1" w:rsidP="003022F1">
      <w:pPr>
        <w:pStyle w:val="Default"/>
        <w:rPr>
          <w:sz w:val="28"/>
          <w:szCs w:val="28"/>
        </w:rPr>
      </w:pPr>
      <w:r w:rsidRPr="003022F1">
        <w:rPr>
          <w:b/>
          <w:bCs/>
          <w:sz w:val="28"/>
          <w:szCs w:val="28"/>
        </w:rPr>
        <w:t xml:space="preserve">decode </w:t>
      </w:r>
      <w:r w:rsidRPr="003022F1">
        <w:rPr>
          <w:sz w:val="28"/>
          <w:szCs w:val="28"/>
        </w:rPr>
        <w:t xml:space="preserve">[diːˈkəʊd] - декодировать, расшифровывать, раскодировать </w:t>
      </w:r>
    </w:p>
    <w:p w:rsidR="003022F1" w:rsidRPr="003022F1" w:rsidRDefault="003022F1" w:rsidP="003022F1">
      <w:pPr>
        <w:pStyle w:val="Default"/>
        <w:rPr>
          <w:sz w:val="28"/>
          <w:szCs w:val="28"/>
        </w:rPr>
      </w:pPr>
      <w:r w:rsidRPr="003022F1">
        <w:rPr>
          <w:b/>
          <w:bCs/>
          <w:sz w:val="28"/>
          <w:szCs w:val="28"/>
        </w:rPr>
        <w:t xml:space="preserve">install </w:t>
      </w:r>
      <w:r w:rsidRPr="003022F1">
        <w:rPr>
          <w:sz w:val="28"/>
          <w:szCs w:val="28"/>
        </w:rPr>
        <w:t xml:space="preserve">[ɪnˈstɔːl] - устанавливать, монтировать, вселить, помещать </w:t>
      </w:r>
    </w:p>
    <w:p w:rsidR="003022F1" w:rsidRPr="003022F1" w:rsidRDefault="003022F1" w:rsidP="003022F1">
      <w:pPr>
        <w:pStyle w:val="Default"/>
        <w:rPr>
          <w:sz w:val="28"/>
          <w:szCs w:val="28"/>
        </w:rPr>
      </w:pPr>
      <w:r w:rsidRPr="003022F1">
        <w:rPr>
          <w:b/>
          <w:bCs/>
          <w:sz w:val="28"/>
          <w:szCs w:val="28"/>
        </w:rPr>
        <w:t xml:space="preserve">master </w:t>
      </w:r>
      <w:r w:rsidRPr="003022F1">
        <w:rPr>
          <w:sz w:val="28"/>
          <w:szCs w:val="28"/>
        </w:rPr>
        <w:t xml:space="preserve">[ˈmɑːstə] - главный, основной, ведущий, управлять, владеть </w:t>
      </w:r>
    </w:p>
    <w:p w:rsidR="003022F1" w:rsidRPr="003022F1" w:rsidRDefault="003022F1" w:rsidP="003022F1">
      <w:pPr>
        <w:pStyle w:val="Default"/>
        <w:rPr>
          <w:sz w:val="28"/>
          <w:szCs w:val="28"/>
        </w:rPr>
      </w:pPr>
      <w:r w:rsidRPr="003022F1">
        <w:rPr>
          <w:b/>
          <w:bCs/>
          <w:sz w:val="28"/>
          <w:szCs w:val="28"/>
        </w:rPr>
        <w:t xml:space="preserve">range </w:t>
      </w:r>
      <w:r w:rsidRPr="003022F1">
        <w:rPr>
          <w:sz w:val="28"/>
          <w:szCs w:val="28"/>
        </w:rPr>
        <w:t xml:space="preserve">[reɪn(d)ʒ] - диапазон, ряд, пределы, простираться </w:t>
      </w:r>
    </w:p>
    <w:p w:rsidR="003022F1" w:rsidRPr="003022F1" w:rsidRDefault="003022F1" w:rsidP="003022F1">
      <w:pPr>
        <w:pStyle w:val="Default"/>
        <w:rPr>
          <w:sz w:val="28"/>
          <w:szCs w:val="28"/>
        </w:rPr>
      </w:pPr>
      <w:r w:rsidRPr="003022F1">
        <w:rPr>
          <w:b/>
          <w:bCs/>
          <w:sz w:val="28"/>
          <w:szCs w:val="28"/>
        </w:rPr>
        <w:t xml:space="preserve">interference </w:t>
      </w:r>
      <w:r w:rsidRPr="003022F1">
        <w:rPr>
          <w:sz w:val="28"/>
          <w:szCs w:val="28"/>
        </w:rPr>
        <w:t xml:space="preserve">[ɪntəˈfɪər(ə)ns] - помехи, вмешательство, интерференция, интерференционный </w:t>
      </w:r>
    </w:p>
    <w:p w:rsidR="003022F1" w:rsidRPr="003022F1" w:rsidRDefault="003022F1" w:rsidP="003022F1">
      <w:pPr>
        <w:pStyle w:val="Default"/>
        <w:rPr>
          <w:sz w:val="28"/>
          <w:szCs w:val="28"/>
        </w:rPr>
      </w:pPr>
      <w:r w:rsidRPr="003022F1">
        <w:rPr>
          <w:b/>
          <w:bCs/>
          <w:sz w:val="28"/>
          <w:szCs w:val="28"/>
        </w:rPr>
        <w:t xml:space="preserve">cord </w:t>
      </w:r>
      <w:r w:rsidRPr="003022F1">
        <w:rPr>
          <w:sz w:val="28"/>
          <w:szCs w:val="28"/>
        </w:rPr>
        <w:t xml:space="preserve">[kɔːd] - ядро, шнур, корд, перевязывать </w:t>
      </w:r>
    </w:p>
    <w:p w:rsidR="003022F1" w:rsidRPr="003022F1" w:rsidRDefault="003022F1" w:rsidP="003022F1">
      <w:pPr>
        <w:pStyle w:val="Default"/>
        <w:rPr>
          <w:sz w:val="28"/>
          <w:szCs w:val="28"/>
        </w:rPr>
      </w:pPr>
      <w:r w:rsidRPr="003022F1">
        <w:rPr>
          <w:b/>
          <w:bCs/>
          <w:sz w:val="28"/>
          <w:szCs w:val="28"/>
        </w:rPr>
        <w:t xml:space="preserve">pairing </w:t>
      </w:r>
      <w:r w:rsidRPr="003022F1">
        <w:rPr>
          <w:sz w:val="28"/>
          <w:szCs w:val="28"/>
        </w:rPr>
        <w:t xml:space="preserve">[ˈpɛərɪŋ] - соединение </w:t>
      </w:r>
    </w:p>
    <w:p w:rsidR="003022F1" w:rsidRPr="003022F1" w:rsidRDefault="003022F1" w:rsidP="003022F1">
      <w:pPr>
        <w:pStyle w:val="Default"/>
        <w:rPr>
          <w:sz w:val="28"/>
          <w:szCs w:val="28"/>
        </w:rPr>
      </w:pPr>
      <w:r w:rsidRPr="003022F1">
        <w:rPr>
          <w:b/>
          <w:bCs/>
          <w:sz w:val="28"/>
          <w:szCs w:val="28"/>
        </w:rPr>
        <w:t xml:space="preserve">hopping </w:t>
      </w:r>
      <w:r w:rsidRPr="003022F1">
        <w:rPr>
          <w:sz w:val="28"/>
          <w:szCs w:val="28"/>
        </w:rPr>
        <w:t xml:space="preserve">[ˈhɒpɪŋ] - перескоки, скачкообразный </w:t>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2. Read and then translate the text into Russian. </w:t>
      </w:r>
    </w:p>
    <w:p w:rsidR="003022F1" w:rsidRPr="003022F1" w:rsidRDefault="003022F1" w:rsidP="003022F1">
      <w:pPr>
        <w:pStyle w:val="Default"/>
        <w:rPr>
          <w:b/>
          <w:bCs/>
          <w:sz w:val="28"/>
          <w:szCs w:val="28"/>
          <w:lang w:val="en-US"/>
        </w:rPr>
      </w:pPr>
    </w:p>
    <w:p w:rsidR="003022F1" w:rsidRPr="003022F1" w:rsidRDefault="003022F1" w:rsidP="003022F1">
      <w:pPr>
        <w:pStyle w:val="Default"/>
        <w:jc w:val="center"/>
        <w:rPr>
          <w:sz w:val="28"/>
          <w:szCs w:val="28"/>
          <w:lang w:val="en-US"/>
        </w:rPr>
      </w:pPr>
      <w:r w:rsidRPr="003022F1">
        <w:rPr>
          <w:b/>
          <w:bCs/>
          <w:sz w:val="28"/>
          <w:szCs w:val="28"/>
          <w:lang w:val="en-US"/>
        </w:rPr>
        <w:t>HOW A WIRELESS MOUSE WORKS</w:t>
      </w:r>
    </w:p>
    <w:p w:rsidR="003022F1" w:rsidRPr="003022F1" w:rsidRDefault="003022F1" w:rsidP="003022F1">
      <w:pPr>
        <w:pStyle w:val="Default"/>
        <w:rPr>
          <w:sz w:val="28"/>
          <w:szCs w:val="28"/>
          <w:lang w:val="en-US"/>
        </w:rPr>
      </w:pPr>
    </w:p>
    <w:p w:rsidR="003022F1" w:rsidRPr="003022F1" w:rsidRDefault="003022F1" w:rsidP="003022F1">
      <w:pPr>
        <w:pStyle w:val="Default"/>
        <w:ind w:firstLine="708"/>
        <w:rPr>
          <w:sz w:val="28"/>
          <w:szCs w:val="28"/>
          <w:lang w:val="en-US"/>
        </w:rPr>
      </w:pPr>
      <w:r w:rsidRPr="003022F1">
        <w:rPr>
          <w:sz w:val="28"/>
          <w:szCs w:val="28"/>
          <w:lang w:val="en-US"/>
        </w:rPr>
        <w:t xml:space="preserve">The mouse is an extremely popular device. While the majority of mice are connected directly to the computers peripheral input via a cord and the computer’s main power powers it, wireless mice are becoming extremely popular as they give computer users cordless accessibility to their mice and their computer.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Wireless Mouse Technology. </w:t>
      </w:r>
      <w:r w:rsidRPr="003022F1">
        <w:rPr>
          <w:sz w:val="28"/>
          <w:szCs w:val="28"/>
          <w:lang w:val="en-US"/>
        </w:rPr>
        <w:t xml:space="preserve">Wireless mice usually work via radio frequencies commonly referred to as RF. RF wireless mice require two components to work properly – a radio transmitter and a radio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Transmitter. </w:t>
      </w:r>
      <w:r w:rsidRPr="003022F1">
        <w:rPr>
          <w:sz w:val="28"/>
          <w:szCs w:val="28"/>
          <w:lang w:val="en-US"/>
        </w:rPr>
        <w:t xml:space="preserve">A radio frequency (RF) transmitter is usually integrated inside the mouse. The mouse records its movements and buttons that are clicked and then sends this information via radio signals to the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Receiver. </w:t>
      </w:r>
      <w:r w:rsidRPr="003022F1">
        <w:rPr>
          <w:sz w:val="28"/>
          <w:szCs w:val="28"/>
          <w:lang w:val="en-US"/>
        </w:rPr>
        <w:t xml:space="preserve">The radio frequency (RF) receiver usually connects to the computer’s peripheral mouse input. It receives these RF signals, decodes them, and then sends these signals directly to the computer as normal. RF receivers usually come in a few styles. The majority come as built in components that connect to the mouse input, others come as a separate card that is installed in one of the many expansion slots of computers, and the third type of receiver is a separate unit that is connected to a cable going directly to the computer’s peripheral input. Since the technology has been mastered, most wireless mice have integrated receivers that plug into a computer’s peripheral input and are very small in size. </w:t>
      </w:r>
    </w:p>
    <w:p w:rsidR="003022F1" w:rsidRPr="003022F1" w:rsidRDefault="003022F1" w:rsidP="003022F1">
      <w:pPr>
        <w:ind w:firstLine="708"/>
        <w:rPr>
          <w:rFonts w:cs="Times New Roman"/>
          <w:lang w:val="en-US"/>
        </w:rPr>
      </w:pPr>
      <w:r w:rsidRPr="003022F1">
        <w:rPr>
          <w:rFonts w:cs="Times New Roman"/>
          <w:b/>
          <w:bCs/>
          <w:lang w:val="en-US"/>
        </w:rPr>
        <w:t xml:space="preserve">RF Frequencies. </w:t>
      </w:r>
      <w:r w:rsidRPr="003022F1">
        <w:rPr>
          <w:rFonts w:cs="Times New Roman"/>
          <w:lang w:val="en-US"/>
        </w:rPr>
        <w:t>Wireless mice mainly use Radio frequencies to transmit data from the mouse to the computer. Earlier mice operated at a frequency of 27 Mhz, which had limited range. Newer mice operate at 2.4 Ghz which gives them greater range, about 100 to 150 feet. These frequencies are very stable and usually have little or no interference in a work or home environment. Pairing and the use of multiple channels helps avoid any interference with other wireless mice.</w:t>
      </w:r>
    </w:p>
    <w:p w:rsidR="003022F1" w:rsidRPr="003022F1" w:rsidRDefault="003022F1" w:rsidP="003022F1">
      <w:pPr>
        <w:pStyle w:val="Default"/>
        <w:ind w:firstLine="708"/>
        <w:rPr>
          <w:sz w:val="28"/>
          <w:szCs w:val="28"/>
          <w:lang w:val="en-US"/>
        </w:rPr>
      </w:pPr>
      <w:r w:rsidRPr="003022F1">
        <w:rPr>
          <w:b/>
          <w:bCs/>
          <w:sz w:val="28"/>
          <w:szCs w:val="28"/>
          <w:lang w:val="en-US"/>
        </w:rPr>
        <w:t xml:space="preserve">Bluetooth RF. </w:t>
      </w:r>
      <w:r w:rsidRPr="003022F1">
        <w:rPr>
          <w:sz w:val="28"/>
          <w:szCs w:val="28"/>
          <w:lang w:val="en-US"/>
        </w:rPr>
        <w:t xml:space="preserve">Another technology that is emerging and is used in wireless mice is Bluetooth RF technology. Bluetooth is commonly known to connect computers to peripherals such as keyboards, printers, PDAs, and headsets. Bluetooth is similar to 802.11b and 802.11g in that it uses 2.4 gigahertz frequencies. However, it also uses software called adaptive frequency hopping to choose frequencies that have no or little interference. Sometimes 802.11b and g receive interference from home appliances such as microwave ovens and cordless telephones. Bluetooth also has decent range, usually about 33 feet.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Advantages of Wireless Mice. </w:t>
      </w:r>
      <w:r w:rsidRPr="003022F1">
        <w:rPr>
          <w:sz w:val="28"/>
          <w:szCs w:val="28"/>
          <w:lang w:val="en-US"/>
        </w:rPr>
        <w:t xml:space="preserve">RF wireless mice are a great technology because of their overall reliability and stability. Other forms of communication such as Infrared technology need to be in “line of sight” in order to work properly, which makes using them with a mouse impractical. </w:t>
      </w:r>
    </w:p>
    <w:p w:rsidR="003022F1" w:rsidRPr="003022F1" w:rsidRDefault="003022F1" w:rsidP="003022F1">
      <w:pPr>
        <w:pStyle w:val="Default"/>
        <w:ind w:firstLine="708"/>
        <w:rPr>
          <w:sz w:val="28"/>
          <w:szCs w:val="28"/>
          <w:lang w:val="en-US"/>
        </w:rPr>
      </w:pPr>
      <w:r w:rsidRPr="003022F1">
        <w:rPr>
          <w:sz w:val="28"/>
          <w:szCs w:val="28"/>
          <w:lang w:val="en-US"/>
        </w:rPr>
        <w:t xml:space="preserve">Some of the reasons that RF technology is great for wireless mice includes the fact that the RF transmitter housed in the mouse requires low power. Usually, RF wireless mice are powered by small, light weight batteries that are either disposable or usually rechargeable with an included recharging dock. </w:t>
      </w:r>
    </w:p>
    <w:p w:rsidR="003022F1" w:rsidRPr="003022F1" w:rsidRDefault="003022F1" w:rsidP="003022F1">
      <w:pPr>
        <w:pStyle w:val="Default"/>
        <w:ind w:firstLine="708"/>
        <w:rPr>
          <w:sz w:val="28"/>
          <w:szCs w:val="28"/>
          <w:lang w:val="en-US"/>
        </w:rPr>
      </w:pPr>
      <w:r w:rsidRPr="003022F1">
        <w:rPr>
          <w:sz w:val="28"/>
          <w:szCs w:val="28"/>
          <w:lang w:val="en-US"/>
        </w:rPr>
        <w:t xml:space="preserve">RF wireless mice are also inexpensive. Wireless mice are available for less than $50 and even as low as $25. RF wireless mice are lightweight, so users can move them comfortable and easily. </w:t>
      </w:r>
    </w:p>
    <w:p w:rsidR="003022F1" w:rsidRPr="003022F1" w:rsidRDefault="003022F1" w:rsidP="003022F1">
      <w:pPr>
        <w:pStyle w:val="Default"/>
        <w:ind w:firstLine="708"/>
        <w:rPr>
          <w:sz w:val="28"/>
          <w:szCs w:val="28"/>
          <w:lang w:val="en-US"/>
        </w:rPr>
      </w:pPr>
      <w:r w:rsidRPr="003022F1">
        <w:rPr>
          <w:sz w:val="28"/>
          <w:szCs w:val="28"/>
          <w:lang w:val="en-US"/>
        </w:rPr>
        <w:t xml:space="preserve">As with most mice on the market today, wireless mice use optical sensor technology rather than the earlier track-ball system. Optical technology improves accuracy and lets the user use the wireless mouse on almost any surface – an important feature when not tied to the computer by a cord.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Three Types of Wireless Mice </w:t>
      </w:r>
    </w:p>
    <w:p w:rsidR="003022F1" w:rsidRPr="003022F1" w:rsidRDefault="003022F1" w:rsidP="003022F1">
      <w:pPr>
        <w:ind w:firstLine="708"/>
        <w:rPr>
          <w:rFonts w:cs="Times New Roman"/>
          <w:lang w:val="en-US"/>
        </w:rPr>
      </w:pPr>
    </w:p>
    <w:p w:rsidR="003022F1" w:rsidRPr="003022F1" w:rsidRDefault="003022F1" w:rsidP="003022F1">
      <w:pPr>
        <w:ind w:firstLine="708"/>
        <w:rPr>
          <w:rFonts w:cs="Times New Roman"/>
          <w:lang w:val="en-US"/>
        </w:rPr>
      </w:pPr>
      <w:r w:rsidRPr="003022F1">
        <w:rPr>
          <w:rFonts w:cs="Times New Roman"/>
          <w:lang w:val="en-US"/>
        </w:rPr>
        <w:t xml:space="preserve">Today, there are three different types of mice – mechanical, optical, and laser. Mechanical mice use a small rubber ball to calculate distance and position. However, these mice are very rarely manufactured due to the fact that they get dirty easily and are slow to process information. Optical mice are the de facto standard for mice today. They use optical light to calculate distance and position. They are extremely inexpensive, extremely reliable, and process information quickly. </w:t>
      </w:r>
    </w:p>
    <w:p w:rsidR="003022F1" w:rsidRPr="003022F1" w:rsidRDefault="003022F1" w:rsidP="003022F1">
      <w:pPr>
        <w:pStyle w:val="Default"/>
        <w:ind w:firstLine="708"/>
        <w:rPr>
          <w:sz w:val="28"/>
          <w:szCs w:val="28"/>
          <w:lang w:val="en-US"/>
        </w:rPr>
      </w:pPr>
      <w:r w:rsidRPr="003022F1">
        <w:rPr>
          <w:sz w:val="28"/>
          <w:szCs w:val="28"/>
          <w:lang w:val="en-US"/>
        </w:rPr>
        <w:t xml:space="preserve">A new technology that is out is Laser Mice. Instead of optical light, they use laser light to precisely calculate movement and position. They are extremely precise and reliable and process information extremely quick. Most gamers use Laser Mice because of their high performance. However, they are much more expensive than optical mice.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Security and Mouse Set Up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Pairing. </w:t>
      </w:r>
      <w:r w:rsidRPr="003022F1">
        <w:rPr>
          <w:sz w:val="28"/>
          <w:szCs w:val="28"/>
          <w:lang w:val="en-US"/>
        </w:rPr>
        <w:t xml:space="preserve">Pairing is the process of coordinating the mouse’s transmitter with its receiver. It requires both parts to operate on the same frequencies, usually by using the same identification code. Pairing takes place to try to eliminate interference. Some devices automatically pair both devices at start up, while others need to be manually paired. </w:t>
      </w:r>
    </w:p>
    <w:p w:rsidR="003022F1" w:rsidRPr="003022F1" w:rsidRDefault="003022F1" w:rsidP="003022F1">
      <w:pPr>
        <w:pStyle w:val="Default"/>
        <w:ind w:firstLine="708"/>
        <w:rPr>
          <w:sz w:val="28"/>
          <w:szCs w:val="28"/>
          <w:lang w:val="en-US"/>
        </w:rPr>
      </w:pPr>
      <w:r w:rsidRPr="003022F1">
        <w:rPr>
          <w:b/>
          <w:bCs/>
          <w:sz w:val="28"/>
          <w:szCs w:val="28"/>
          <w:lang w:val="en-US"/>
        </w:rPr>
        <w:t xml:space="preserve">Security. </w:t>
      </w:r>
      <w:r w:rsidRPr="003022F1">
        <w:rPr>
          <w:sz w:val="28"/>
          <w:szCs w:val="28"/>
          <w:lang w:val="en-US"/>
        </w:rPr>
        <w:t xml:space="preserve">Security is always an issue when sending information over the air. Most mice effectively secure information by encrypting data. Other methods include frequency hopping to prevent hacking or eavesdropping.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3. After reading the text, answer the following questions. </w:t>
      </w:r>
    </w:p>
    <w:p w:rsidR="003022F1" w:rsidRPr="003022F1" w:rsidRDefault="003022F1" w:rsidP="003022F1">
      <w:pPr>
        <w:pStyle w:val="ad"/>
        <w:rPr>
          <w:rFonts w:ascii="Times New Roman" w:hAnsi="Times New Roman"/>
          <w:sz w:val="28"/>
          <w:szCs w:val="28"/>
          <w:lang w:val="en-US"/>
        </w:rPr>
      </w:pP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a. How are mice connected directly to the computers?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b. Why are wireless mice becoming popular?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c. Do wireless mice usually work via radio frequencies commonly referred to as RF?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d. What do RF wireless mice require in order to work properly?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e. Where is radio frequency (RF) transmitter usually integrated? </w:t>
      </w:r>
    </w:p>
    <w:p w:rsidR="003022F1" w:rsidRPr="003022F1" w:rsidRDefault="003022F1" w:rsidP="003022F1">
      <w:pPr>
        <w:pStyle w:val="Default"/>
        <w:spacing w:after="22"/>
        <w:rPr>
          <w:sz w:val="28"/>
          <w:szCs w:val="28"/>
          <w:lang w:val="en-US"/>
        </w:rPr>
      </w:pPr>
      <w:r w:rsidRPr="003022F1">
        <w:rPr>
          <w:sz w:val="28"/>
          <w:szCs w:val="28"/>
          <w:lang w:val="en-US"/>
        </w:rPr>
        <w:t xml:space="preserve">f. Does mouse get RF signals, decode them, and then send these signals directly to the computer? </w:t>
      </w:r>
    </w:p>
    <w:p w:rsidR="003022F1" w:rsidRPr="003022F1" w:rsidRDefault="003022F1" w:rsidP="003022F1">
      <w:pPr>
        <w:pStyle w:val="Default"/>
        <w:spacing w:after="22"/>
        <w:rPr>
          <w:sz w:val="28"/>
          <w:szCs w:val="28"/>
          <w:lang w:val="en-US"/>
        </w:rPr>
      </w:pPr>
      <w:r w:rsidRPr="003022F1">
        <w:rPr>
          <w:sz w:val="28"/>
          <w:szCs w:val="28"/>
          <w:lang w:val="en-US"/>
        </w:rPr>
        <w:t xml:space="preserve">g. Why do wireless mice mainly use Radio frequencies? </w:t>
      </w:r>
    </w:p>
    <w:p w:rsidR="003022F1" w:rsidRPr="003022F1" w:rsidRDefault="003022F1" w:rsidP="003022F1">
      <w:pPr>
        <w:pStyle w:val="Default"/>
        <w:spacing w:after="22"/>
        <w:rPr>
          <w:sz w:val="28"/>
          <w:szCs w:val="28"/>
          <w:lang w:val="en-US"/>
        </w:rPr>
      </w:pPr>
      <w:r w:rsidRPr="003022F1">
        <w:rPr>
          <w:sz w:val="28"/>
          <w:szCs w:val="28"/>
          <w:lang w:val="en-US"/>
        </w:rPr>
        <w:t xml:space="preserve">h. Are RF wireless mice expensive? </w:t>
      </w:r>
    </w:p>
    <w:p w:rsidR="003022F1" w:rsidRPr="003022F1" w:rsidRDefault="003022F1" w:rsidP="003022F1">
      <w:pPr>
        <w:pStyle w:val="Default"/>
        <w:spacing w:after="22"/>
        <w:rPr>
          <w:sz w:val="28"/>
          <w:szCs w:val="28"/>
          <w:lang w:val="en-US"/>
        </w:rPr>
      </w:pPr>
      <w:r w:rsidRPr="003022F1">
        <w:rPr>
          <w:sz w:val="28"/>
          <w:szCs w:val="28"/>
          <w:lang w:val="en-US"/>
        </w:rPr>
        <w:t xml:space="preserve">i. Are laser mice precise, reliable, and process information extremely quickly? </w:t>
      </w:r>
    </w:p>
    <w:p w:rsidR="003022F1" w:rsidRPr="003022F1" w:rsidRDefault="003022F1" w:rsidP="003022F1">
      <w:pPr>
        <w:pStyle w:val="Default"/>
        <w:rPr>
          <w:sz w:val="28"/>
          <w:szCs w:val="28"/>
          <w:lang w:val="en-US"/>
        </w:rPr>
      </w:pPr>
      <w:r w:rsidRPr="003022F1">
        <w:rPr>
          <w:sz w:val="28"/>
          <w:szCs w:val="28"/>
          <w:lang w:val="en-US"/>
        </w:rPr>
        <w:t xml:space="preserve">j. How can mouse secure information? </w:t>
      </w:r>
    </w:p>
    <w:p w:rsidR="003022F1" w:rsidRPr="003022F1" w:rsidRDefault="003022F1" w:rsidP="003022F1">
      <w:pPr>
        <w:pStyle w:val="Default"/>
        <w:rPr>
          <w:b/>
          <w:bCs/>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445"/>
      </w:tblGrid>
      <w:tr w:rsidR="003022F1" w:rsidRPr="00AC3A4F" w:rsidTr="000520D6">
        <w:trPr>
          <w:trHeight w:val="455"/>
        </w:trPr>
        <w:tc>
          <w:tcPr>
            <w:tcW w:w="9445" w:type="dxa"/>
          </w:tcPr>
          <w:p w:rsidR="003022F1" w:rsidRPr="003022F1" w:rsidRDefault="003022F1" w:rsidP="000520D6">
            <w:pPr>
              <w:pStyle w:val="Default"/>
              <w:rPr>
                <w:b/>
                <w:bCs/>
                <w:sz w:val="28"/>
                <w:szCs w:val="28"/>
                <w:lang w:val="en-US"/>
              </w:rPr>
            </w:pPr>
            <w:r w:rsidRPr="003022F1">
              <w:rPr>
                <w:b/>
                <w:bCs/>
                <w:sz w:val="28"/>
                <w:szCs w:val="28"/>
                <w:lang w:val="en-US"/>
              </w:rPr>
              <w:t>4. Complete the sentences with the given words.</w:t>
            </w:r>
          </w:p>
          <w:p w:rsidR="003022F1" w:rsidRPr="003022F1" w:rsidRDefault="003022F1" w:rsidP="000520D6">
            <w:pPr>
              <w:pStyle w:val="Default"/>
              <w:rPr>
                <w:b/>
                <w:bCs/>
                <w:sz w:val="28"/>
                <w:szCs w:val="28"/>
                <w:lang w:val="en-US"/>
              </w:rPr>
            </w:pPr>
          </w:p>
          <w:p w:rsidR="003022F1" w:rsidRPr="003022F1" w:rsidRDefault="003022F1" w:rsidP="000520D6">
            <w:pPr>
              <w:pStyle w:val="Default"/>
              <w:jc w:val="center"/>
              <w:rPr>
                <w:b/>
                <w:sz w:val="28"/>
                <w:szCs w:val="28"/>
                <w:lang w:val="en-US"/>
              </w:rPr>
            </w:pPr>
            <w:r w:rsidRPr="003022F1">
              <w:rPr>
                <w:b/>
                <w:i/>
                <w:iCs/>
                <w:sz w:val="28"/>
                <w:szCs w:val="28"/>
                <w:lang w:val="en-US"/>
              </w:rPr>
              <w:t>pointer, on, optical, roll, scroll up, scroll down, touchpad, left button, right button, joystick, single, double scroll wheel, hold down, repetitive strain injury</w:t>
            </w:r>
          </w:p>
        </w:tc>
      </w:tr>
    </w:tbl>
    <w:p w:rsidR="003022F1" w:rsidRPr="003022F1" w:rsidRDefault="003022F1" w:rsidP="003022F1">
      <w:pPr>
        <w:pStyle w:val="Default"/>
        <w:rPr>
          <w:sz w:val="28"/>
          <w:szCs w:val="28"/>
          <w:lang w:val="en-US"/>
        </w:rPr>
      </w:pPr>
    </w:p>
    <w:p w:rsidR="003022F1" w:rsidRPr="003022F1" w:rsidRDefault="003022F1" w:rsidP="003022F1">
      <w:pPr>
        <w:pStyle w:val="Default"/>
        <w:spacing w:after="351"/>
        <w:rPr>
          <w:sz w:val="28"/>
          <w:szCs w:val="28"/>
          <w:lang w:val="en-US"/>
        </w:rPr>
      </w:pPr>
      <w:r w:rsidRPr="003022F1">
        <w:rPr>
          <w:sz w:val="28"/>
          <w:szCs w:val="28"/>
          <w:lang w:val="en-US"/>
        </w:rPr>
        <w:t xml:space="preserve">c. To choose text, ______________ the left button, and move the mouse pointer. </w:t>
      </w:r>
    </w:p>
    <w:p w:rsidR="003022F1" w:rsidRPr="003022F1" w:rsidRDefault="003022F1" w:rsidP="003022F1">
      <w:pPr>
        <w:pStyle w:val="Default"/>
        <w:spacing w:after="351"/>
        <w:rPr>
          <w:sz w:val="28"/>
          <w:szCs w:val="28"/>
          <w:lang w:val="en-US"/>
        </w:rPr>
      </w:pPr>
      <w:r w:rsidRPr="003022F1">
        <w:rPr>
          <w:sz w:val="28"/>
          <w:szCs w:val="28"/>
          <w:lang w:val="en-US"/>
        </w:rPr>
        <w:t xml:space="preserve">d. If you use a mouse for many hours every day, you can acquire ______________ in your fingers. </w:t>
      </w:r>
    </w:p>
    <w:p w:rsidR="003022F1" w:rsidRPr="003022F1" w:rsidRDefault="003022F1" w:rsidP="003022F1">
      <w:pPr>
        <w:pStyle w:val="Default"/>
        <w:spacing w:after="351"/>
        <w:rPr>
          <w:sz w:val="28"/>
          <w:szCs w:val="28"/>
          <w:lang w:val="en-US"/>
        </w:rPr>
      </w:pPr>
      <w:r w:rsidRPr="003022F1">
        <w:rPr>
          <w:sz w:val="28"/>
          <w:szCs w:val="28"/>
          <w:lang w:val="en-US"/>
        </w:rPr>
        <w:t xml:space="preserve">e. With a laptop computer, plug in a mouse, or use the ______________ in front of the keyboard. </w:t>
      </w:r>
    </w:p>
    <w:p w:rsidR="003022F1" w:rsidRPr="003022F1" w:rsidRDefault="003022F1" w:rsidP="003022F1">
      <w:pPr>
        <w:pStyle w:val="Default"/>
        <w:spacing w:after="351"/>
        <w:rPr>
          <w:sz w:val="28"/>
          <w:szCs w:val="28"/>
          <w:lang w:val="en-US"/>
        </w:rPr>
      </w:pPr>
      <w:r w:rsidRPr="003022F1">
        <w:rPr>
          <w:sz w:val="28"/>
          <w:szCs w:val="28"/>
          <w:lang w:val="en-US"/>
        </w:rPr>
        <w:t xml:space="preserve">f. Sasha plays some games, he needs a ______________ instead of a mouse. </w:t>
      </w:r>
    </w:p>
    <w:p w:rsidR="003022F1" w:rsidRPr="003022F1" w:rsidRDefault="003022F1" w:rsidP="003022F1">
      <w:pPr>
        <w:pStyle w:val="Default"/>
        <w:spacing w:after="351"/>
        <w:rPr>
          <w:sz w:val="28"/>
          <w:szCs w:val="28"/>
          <w:lang w:val="en-US"/>
        </w:rPr>
      </w:pPr>
      <w:r w:rsidRPr="003022F1">
        <w:rPr>
          <w:sz w:val="28"/>
          <w:szCs w:val="28"/>
          <w:lang w:val="en-US"/>
        </w:rPr>
        <w:t xml:space="preserve">g. To be able move up and down a page, you should ______________ the mouse wheel. </w:t>
      </w:r>
    </w:p>
    <w:p w:rsidR="003022F1" w:rsidRPr="003022F1" w:rsidRDefault="003022F1" w:rsidP="003022F1">
      <w:pPr>
        <w:pStyle w:val="Default"/>
        <w:spacing w:after="351"/>
        <w:rPr>
          <w:sz w:val="28"/>
          <w:szCs w:val="28"/>
          <w:lang w:val="en-US"/>
        </w:rPr>
      </w:pPr>
      <w:r w:rsidRPr="003022F1">
        <w:rPr>
          <w:sz w:val="28"/>
          <w:szCs w:val="28"/>
          <w:lang w:val="en-US"/>
        </w:rPr>
        <w:t xml:space="preserve">h. This mouse doesn't have a ball. It's an ______________ mouse. </w:t>
      </w:r>
    </w:p>
    <w:p w:rsidR="003022F1" w:rsidRPr="003022F1" w:rsidRDefault="003022F1" w:rsidP="003022F1">
      <w:pPr>
        <w:pStyle w:val="Default"/>
        <w:spacing w:after="351"/>
        <w:rPr>
          <w:sz w:val="28"/>
          <w:szCs w:val="28"/>
          <w:lang w:val="en-US"/>
        </w:rPr>
      </w:pPr>
      <w:r w:rsidRPr="003022F1">
        <w:rPr>
          <w:sz w:val="28"/>
          <w:szCs w:val="28"/>
          <w:lang w:val="en-US"/>
        </w:rPr>
        <w:t xml:space="preserve">i. One click of a mouse button is called a ______________ tick. </w:t>
      </w:r>
    </w:p>
    <w:p w:rsidR="003022F1" w:rsidRPr="003022F1" w:rsidRDefault="003022F1" w:rsidP="003022F1">
      <w:pPr>
        <w:pStyle w:val="Default"/>
        <w:spacing w:after="351"/>
        <w:rPr>
          <w:sz w:val="28"/>
          <w:szCs w:val="28"/>
          <w:lang w:val="en-US"/>
        </w:rPr>
      </w:pPr>
      <w:r w:rsidRPr="003022F1">
        <w:rPr>
          <w:sz w:val="28"/>
          <w:szCs w:val="28"/>
          <w:lang w:val="en-US"/>
        </w:rPr>
        <w:t xml:space="preserve">j. Two clicks of a mouse button are called a ______________ click. </w:t>
      </w:r>
    </w:p>
    <w:p w:rsidR="003022F1" w:rsidRPr="003022F1" w:rsidRDefault="003022F1" w:rsidP="003022F1">
      <w:pPr>
        <w:pStyle w:val="Default"/>
        <w:rPr>
          <w:sz w:val="28"/>
          <w:szCs w:val="28"/>
          <w:lang w:val="en-US"/>
        </w:rPr>
      </w:pPr>
      <w:r w:rsidRPr="003022F1">
        <w:rPr>
          <w:sz w:val="28"/>
          <w:szCs w:val="28"/>
          <w:lang w:val="en-US"/>
        </w:rPr>
        <w:t xml:space="preserve">k. Click ______________ the file to open it. </w:t>
      </w:r>
    </w:p>
    <w:p w:rsidR="003022F1" w:rsidRPr="00BF64A0" w:rsidRDefault="003022F1" w:rsidP="003022F1">
      <w:pPr>
        <w:rPr>
          <w:rFonts w:cs="Times New Roman"/>
          <w:sz w:val="24"/>
          <w:szCs w:val="24"/>
          <w:lang w:val="en-US"/>
        </w:rPr>
      </w:pPr>
    </w:p>
    <w:p w:rsidR="00DD08EF" w:rsidRPr="003022F1" w:rsidRDefault="003022F1" w:rsidP="003022F1">
      <w:pPr>
        <w:ind w:firstLine="0"/>
        <w:jc w:val="center"/>
        <w:rPr>
          <w:rFonts w:cs="Times New Roman"/>
          <w:b/>
          <w:bCs/>
          <w:color w:val="auto"/>
          <w:lang w:val="en-US"/>
        </w:rPr>
      </w:pPr>
      <w:r w:rsidRPr="003022F1">
        <w:rPr>
          <w:rFonts w:cs="Times New Roman"/>
          <w:b/>
          <w:bCs/>
          <w:color w:val="auto"/>
          <w:lang w:val="en-US"/>
        </w:rPr>
        <w:t>GRAMMAR</w:t>
      </w:r>
    </w:p>
    <w:p w:rsidR="003022F1" w:rsidRPr="003022F1" w:rsidRDefault="003022F1" w:rsidP="003022F1">
      <w:pPr>
        <w:ind w:firstLine="0"/>
        <w:rPr>
          <w:rFonts w:cs="Times New Roman"/>
          <w:b/>
          <w:bCs/>
          <w:color w:val="auto"/>
          <w:lang w:val="en-US"/>
        </w:rPr>
      </w:pPr>
    </w:p>
    <w:p w:rsidR="003022F1" w:rsidRPr="003022F1" w:rsidRDefault="003022F1" w:rsidP="003022F1">
      <w:pPr>
        <w:pStyle w:val="ad"/>
        <w:jc w:val="center"/>
        <w:rPr>
          <w:rFonts w:ascii="Times New Roman" w:hAnsi="Times New Roman"/>
          <w:b/>
          <w:sz w:val="28"/>
          <w:szCs w:val="28"/>
          <w:lang w:val="en-US"/>
        </w:rPr>
      </w:pPr>
      <w:r w:rsidRPr="003022F1">
        <w:rPr>
          <w:rFonts w:ascii="Times New Roman" w:hAnsi="Times New Roman"/>
          <w:b/>
          <w:sz w:val="28"/>
          <w:szCs w:val="28"/>
          <w:lang w:val="en-US"/>
        </w:rPr>
        <w:t>Present Continuous Tense.</w:t>
      </w:r>
    </w:p>
    <w:p w:rsidR="003022F1" w:rsidRPr="003022F1" w:rsidRDefault="003022F1" w:rsidP="003022F1">
      <w:pPr>
        <w:pStyle w:val="ad"/>
        <w:jc w:val="center"/>
        <w:rPr>
          <w:rFonts w:ascii="Times New Roman" w:hAnsi="Times New Roman"/>
          <w:b/>
          <w:sz w:val="28"/>
          <w:szCs w:val="28"/>
          <w:lang w:val="en-US"/>
        </w:rPr>
      </w:pPr>
    </w:p>
    <w:p w:rsidR="003022F1" w:rsidRPr="003022F1" w:rsidRDefault="003022F1" w:rsidP="003022F1">
      <w:pPr>
        <w:rPr>
          <w:rFonts w:cs="Times New Roman"/>
          <w:b/>
          <w:lang w:val="en-US"/>
        </w:rPr>
      </w:pPr>
      <w:r w:rsidRPr="003022F1">
        <w:rPr>
          <w:rFonts w:cs="Times New Roman"/>
          <w:b/>
        </w:rPr>
        <w:t>НАСТОЯЩЕЕ</w:t>
      </w:r>
      <w:r w:rsidRPr="003022F1">
        <w:rPr>
          <w:rFonts w:cs="Times New Roman"/>
          <w:b/>
          <w:lang w:val="en-US"/>
        </w:rPr>
        <w:t xml:space="preserve"> </w:t>
      </w:r>
      <w:r w:rsidRPr="003022F1">
        <w:rPr>
          <w:rFonts w:cs="Times New Roman"/>
          <w:b/>
        </w:rPr>
        <w:t>ПРОДОЛЖЕННОЕ</w:t>
      </w:r>
      <w:r w:rsidRPr="003022F1">
        <w:rPr>
          <w:rFonts w:cs="Times New Roman"/>
          <w:b/>
          <w:lang w:val="en-US"/>
        </w:rPr>
        <w:t xml:space="preserve"> </w:t>
      </w:r>
      <w:r w:rsidRPr="003022F1">
        <w:rPr>
          <w:rFonts w:cs="Times New Roman"/>
          <w:b/>
        </w:rPr>
        <w:t>ВРЕМЯ</w:t>
      </w:r>
      <w:r w:rsidRPr="003022F1">
        <w:rPr>
          <w:rFonts w:cs="Times New Roman"/>
          <w:b/>
          <w:lang w:val="en-US"/>
        </w:rPr>
        <w:t xml:space="preserve"> (THE PRESENT CONTINUOUS TENSE)</w:t>
      </w:r>
    </w:p>
    <w:p w:rsidR="003022F1" w:rsidRPr="003022F1" w:rsidRDefault="003022F1" w:rsidP="003022F1">
      <w:pPr>
        <w:rPr>
          <w:rFonts w:cs="Times New Roman"/>
        </w:rPr>
      </w:pPr>
      <w:r w:rsidRPr="003022F1">
        <w:rPr>
          <w:rFonts w:cs="Times New Roman"/>
        </w:rPr>
        <w:t xml:space="preserve">1. </w:t>
      </w:r>
      <w:r w:rsidRPr="003022F1">
        <w:rPr>
          <w:rFonts w:cs="Times New Roman"/>
          <w:b/>
        </w:rPr>
        <w:t>Утвердительная форма</w:t>
      </w:r>
      <w:r w:rsidRPr="003022F1">
        <w:rPr>
          <w:rFonts w:cs="Times New Roman"/>
        </w:rPr>
        <w:t xml:space="preserve"> настоящего продолженного времени образуется при помощи вспомогательного глагола </w:t>
      </w:r>
      <w:r w:rsidRPr="003022F1">
        <w:rPr>
          <w:rFonts w:cs="Times New Roman"/>
          <w:b/>
        </w:rPr>
        <w:t>to be</w:t>
      </w:r>
      <w:r w:rsidRPr="003022F1">
        <w:rPr>
          <w:rFonts w:cs="Times New Roman"/>
        </w:rPr>
        <w:t xml:space="preserve"> в настоящем неопределенном времени (am, is, are) и причастия настоящего времени смыслового глагола.</w:t>
      </w:r>
    </w:p>
    <w:p w:rsidR="003022F1" w:rsidRPr="003022F1" w:rsidRDefault="003022F1" w:rsidP="003022F1">
      <w:pPr>
        <w:rPr>
          <w:rFonts w:cs="Times New Roman"/>
        </w:rPr>
      </w:pPr>
      <w:r w:rsidRPr="003022F1">
        <w:rPr>
          <w:rFonts w:cs="Times New Roman"/>
        </w:rPr>
        <w:t>2. Причастие настоящего времени (Participle I) образуется путем прибавления суффикса -</w:t>
      </w:r>
      <w:r w:rsidRPr="003022F1">
        <w:rPr>
          <w:rFonts w:cs="Times New Roman"/>
          <w:b/>
        </w:rPr>
        <w:t>ing</w:t>
      </w:r>
      <w:r w:rsidRPr="003022F1">
        <w:rPr>
          <w:rFonts w:cs="Times New Roman"/>
        </w:rPr>
        <w:t xml:space="preserve"> к инфинитиву глагола без частицы to</w:t>
      </w:r>
    </w:p>
    <w:p w:rsidR="003022F1" w:rsidRPr="003022F1" w:rsidRDefault="003022F1" w:rsidP="003022F1">
      <w:pPr>
        <w:rPr>
          <w:rFonts w:cs="Times New Roman"/>
          <w:lang w:val="en-US"/>
        </w:rPr>
      </w:pPr>
      <w:r w:rsidRPr="003022F1">
        <w:rPr>
          <w:rFonts w:cs="Times New Roman"/>
          <w:lang w:val="en-US"/>
        </w:rPr>
        <w:t xml:space="preserve">to play - </w:t>
      </w:r>
      <w:r w:rsidRPr="003022F1">
        <w:rPr>
          <w:rFonts w:cs="Times New Roman"/>
        </w:rPr>
        <w:t>играть</w:t>
      </w:r>
      <w:r w:rsidRPr="003022F1">
        <w:rPr>
          <w:rFonts w:cs="Times New Roman"/>
          <w:lang w:val="en-US"/>
        </w:rPr>
        <w:t xml:space="preserve"> </w:t>
      </w:r>
      <w:r>
        <w:rPr>
          <w:rFonts w:cs="Times New Roman"/>
          <w:lang w:val="en-US"/>
        </w:rPr>
        <w:t>–</w:t>
      </w:r>
      <w:r w:rsidRPr="003022F1">
        <w:rPr>
          <w:rFonts w:cs="Times New Roman"/>
          <w:lang w:val="en-US"/>
        </w:rPr>
        <w:t xml:space="preserve"> playing</w:t>
      </w:r>
      <w:r>
        <w:rPr>
          <w:rFonts w:cs="Times New Roman"/>
          <w:lang w:val="en-US"/>
        </w:rPr>
        <w:t xml:space="preserve"> </w:t>
      </w:r>
      <w:r w:rsidRPr="003022F1">
        <w:rPr>
          <w:rFonts w:cs="Times New Roman"/>
          <w:lang w:val="en-US"/>
        </w:rPr>
        <w:t xml:space="preserve">to speak - </w:t>
      </w:r>
      <w:r w:rsidRPr="003022F1">
        <w:rPr>
          <w:rFonts w:cs="Times New Roman"/>
        </w:rPr>
        <w:t>говорить</w:t>
      </w:r>
      <w:r w:rsidRPr="003022F1">
        <w:rPr>
          <w:rFonts w:cs="Times New Roman"/>
          <w:lang w:val="en-US"/>
        </w:rPr>
        <w:t xml:space="preserve"> - speaking</w:t>
      </w:r>
    </w:p>
    <w:p w:rsidR="003022F1" w:rsidRPr="003022F1" w:rsidRDefault="003022F1" w:rsidP="003022F1">
      <w:pPr>
        <w:rPr>
          <w:rFonts w:cs="Times New Roman"/>
        </w:rPr>
      </w:pPr>
      <w:r w:rsidRPr="003022F1">
        <w:rPr>
          <w:rFonts w:cs="Times New Roman"/>
          <w:lang w:val="en-US"/>
        </w:rPr>
        <w:t>He is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3. Для образования </w:t>
      </w:r>
      <w:r w:rsidRPr="003022F1">
        <w:rPr>
          <w:rFonts w:cs="Times New Roman"/>
          <w:b/>
        </w:rPr>
        <w:t>вопросительной формы</w:t>
      </w:r>
      <w:r w:rsidRPr="003022F1">
        <w:rPr>
          <w:rFonts w:cs="Times New Roman"/>
        </w:rPr>
        <w:t xml:space="preserve"> вспомогательный глагол </w:t>
      </w:r>
      <w:r w:rsidRPr="003022F1">
        <w:rPr>
          <w:rFonts w:cs="Times New Roman"/>
          <w:b/>
        </w:rPr>
        <w:t>to be</w:t>
      </w:r>
      <w:r w:rsidRPr="003022F1">
        <w:rPr>
          <w:rFonts w:cs="Times New Roman"/>
        </w:rPr>
        <w:t xml:space="preserve"> в соответствующей форме ставится перед подлежащим, а причастие настоящего времени смыслового глагола - после подлежащего:</w:t>
      </w:r>
    </w:p>
    <w:p w:rsidR="003022F1" w:rsidRPr="003022F1" w:rsidRDefault="003022F1" w:rsidP="003022F1">
      <w:pPr>
        <w:rPr>
          <w:rFonts w:cs="Times New Roman"/>
        </w:rPr>
      </w:pPr>
      <w:r w:rsidRPr="003022F1">
        <w:rPr>
          <w:rFonts w:cs="Times New Roman"/>
          <w:lang w:val="en-US"/>
        </w:rPr>
        <w:t>Is he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4. Для образования </w:t>
      </w:r>
      <w:r w:rsidRPr="003022F1">
        <w:rPr>
          <w:rFonts w:cs="Times New Roman"/>
          <w:b/>
        </w:rPr>
        <w:t>отрицательной формы</w:t>
      </w:r>
      <w:r w:rsidRPr="003022F1">
        <w:rPr>
          <w:rFonts w:cs="Times New Roman"/>
        </w:rPr>
        <w:t xml:space="preserve"> после вспомогательного глагола to be в соответствующей форме ставится отрицательная частица not:</w:t>
      </w:r>
    </w:p>
    <w:p w:rsidR="003022F1" w:rsidRPr="003022F1" w:rsidRDefault="003022F1" w:rsidP="003022F1">
      <w:pPr>
        <w:rPr>
          <w:rFonts w:cs="Times New Roman"/>
        </w:rPr>
      </w:pPr>
      <w:r w:rsidRPr="003022F1">
        <w:rPr>
          <w:rFonts w:cs="Times New Roman"/>
        </w:rPr>
        <w:t>Не</w:t>
      </w:r>
      <w:r w:rsidRPr="003022F1">
        <w:rPr>
          <w:rFonts w:cs="Times New Roman"/>
          <w:lang w:val="en-US"/>
        </w:rPr>
        <w:t xml:space="preserve"> is not reading a newspaper.</w:t>
      </w:r>
      <w:r>
        <w:rPr>
          <w:rFonts w:cs="Times New Roman"/>
          <w:lang w:val="en-US"/>
        </w:rPr>
        <w:t xml:space="preserve"> </w:t>
      </w:r>
      <w:r w:rsidRPr="003022F1">
        <w:rPr>
          <w:rFonts w:cs="Times New Roman"/>
        </w:rPr>
        <w:t>Он не читает газету.</w:t>
      </w:r>
    </w:p>
    <w:p w:rsidR="003022F1" w:rsidRPr="003022F1" w:rsidRDefault="003022F1" w:rsidP="003022F1">
      <w:pPr>
        <w:rPr>
          <w:rFonts w:cs="Times New Roman"/>
        </w:rPr>
      </w:pPr>
      <w:r w:rsidRPr="003022F1">
        <w:rPr>
          <w:rFonts w:cs="Times New Roman"/>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3022F1" w:rsidRPr="003022F1" w:rsidRDefault="003022F1" w:rsidP="003022F1">
      <w:pPr>
        <w:rPr>
          <w:rFonts w:cs="Times New Roman"/>
          <w:lang w:val="en-US"/>
        </w:rPr>
      </w:pPr>
      <w:r w:rsidRPr="003022F1">
        <w:rPr>
          <w:rFonts w:cs="Times New Roman"/>
          <w:lang w:val="en-US"/>
        </w:rPr>
        <w:t>I'm waiting for you.</w:t>
      </w:r>
      <w:r>
        <w:rPr>
          <w:rFonts w:cs="Times New Roman"/>
          <w:lang w:val="en-US"/>
        </w:rPr>
        <w:t xml:space="preserve"> </w:t>
      </w:r>
      <w:r w:rsidRPr="003022F1">
        <w:rPr>
          <w:rFonts w:cs="Times New Roman"/>
        </w:rPr>
        <w:t>Я</w:t>
      </w:r>
      <w:r w:rsidRPr="003022F1">
        <w:rPr>
          <w:rFonts w:cs="Times New Roman"/>
          <w:lang w:val="en-US"/>
        </w:rPr>
        <w:t xml:space="preserve"> </w:t>
      </w:r>
      <w:r w:rsidRPr="003022F1">
        <w:rPr>
          <w:rFonts w:cs="Times New Roman"/>
        </w:rPr>
        <w:t>вас</w:t>
      </w:r>
      <w:r w:rsidRPr="003022F1">
        <w:rPr>
          <w:rFonts w:cs="Times New Roman"/>
          <w:lang w:val="en-US"/>
        </w:rPr>
        <w:t xml:space="preserve"> </w:t>
      </w:r>
      <w:r w:rsidRPr="003022F1">
        <w:rPr>
          <w:rFonts w:cs="Times New Roman"/>
        </w:rPr>
        <w:t>жду</w:t>
      </w:r>
      <w:r w:rsidRPr="003022F1">
        <w:rPr>
          <w:rFonts w:cs="Times New Roman"/>
          <w:lang w:val="en-US"/>
        </w:rPr>
        <w:t>.</w:t>
      </w:r>
    </w:p>
    <w:p w:rsidR="003022F1" w:rsidRPr="003022F1" w:rsidRDefault="003022F1" w:rsidP="003022F1">
      <w:pPr>
        <w:rPr>
          <w:rFonts w:cs="Times New Roman"/>
          <w:lang w:val="en-US"/>
        </w:rPr>
      </w:pPr>
      <w:r w:rsidRPr="003022F1">
        <w:rPr>
          <w:rFonts w:cs="Times New Roman"/>
        </w:rPr>
        <w:t>Не</w:t>
      </w:r>
      <w:r w:rsidRPr="003022F1">
        <w:rPr>
          <w:rFonts w:cs="Times New Roman"/>
          <w:lang w:val="en-US"/>
        </w:rPr>
        <w:t xml:space="preserve"> isn't reading a newspaper.</w:t>
      </w:r>
      <w:r>
        <w:rPr>
          <w:rFonts w:cs="Times New Roman"/>
          <w:lang w:val="en-US"/>
        </w:rPr>
        <w:t xml:space="preserve"> </w:t>
      </w:r>
      <w:r w:rsidRPr="003022F1">
        <w:rPr>
          <w:rFonts w:cs="Times New Roman"/>
        </w:rPr>
        <w:t>Он</w:t>
      </w:r>
      <w:r w:rsidRPr="003022F1">
        <w:rPr>
          <w:rFonts w:cs="Times New Roman"/>
          <w:lang w:val="en-US"/>
        </w:rPr>
        <w:t xml:space="preserve"> </w:t>
      </w:r>
      <w:r w:rsidRPr="003022F1">
        <w:rPr>
          <w:rFonts w:cs="Times New Roman"/>
        </w:rPr>
        <w:t>не</w:t>
      </w:r>
      <w:r w:rsidRPr="003022F1">
        <w:rPr>
          <w:rFonts w:cs="Times New Roman"/>
          <w:lang w:val="en-US"/>
        </w:rPr>
        <w:t xml:space="preserve"> </w:t>
      </w:r>
      <w:r w:rsidRPr="003022F1">
        <w:rPr>
          <w:rFonts w:cs="Times New Roman"/>
        </w:rPr>
        <w:t>читает</w:t>
      </w:r>
      <w:r w:rsidRPr="003022F1">
        <w:rPr>
          <w:rFonts w:cs="Times New Roman"/>
          <w:lang w:val="en-US"/>
        </w:rPr>
        <w:t xml:space="preserve"> </w:t>
      </w:r>
      <w:r w:rsidRPr="003022F1">
        <w:rPr>
          <w:rFonts w:cs="Times New Roman"/>
        </w:rPr>
        <w:t>газету</w:t>
      </w:r>
      <w:r w:rsidRPr="003022F1">
        <w:rPr>
          <w:rFonts w:cs="Times New Roman"/>
          <w:lang w:val="en-US"/>
        </w:rPr>
        <w:t>.</w:t>
      </w:r>
    </w:p>
    <w:p w:rsidR="003022F1" w:rsidRPr="003022F1" w:rsidRDefault="003022F1" w:rsidP="003022F1">
      <w:pPr>
        <w:rPr>
          <w:rFonts w:cs="Times New Roman"/>
        </w:rPr>
      </w:pPr>
      <w:r w:rsidRPr="003022F1">
        <w:rPr>
          <w:rFonts w:cs="Times New Roman"/>
          <w:noProof/>
        </w:rPr>
        <w:drawing>
          <wp:inline distT="0" distB="0" distL="0" distR="0" wp14:anchorId="3FD78CED" wp14:editId="4B46245B">
            <wp:extent cx="5939790" cy="3341132"/>
            <wp:effectExtent l="19050" t="0" r="3810" b="0"/>
            <wp:docPr id="8"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102"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3022F1" w:rsidRDefault="003022F1" w:rsidP="003022F1">
      <w:pPr>
        <w:jc w:val="center"/>
        <w:rPr>
          <w:rFonts w:cs="Times New Roman"/>
          <w:b/>
        </w:rPr>
      </w:pPr>
    </w:p>
    <w:p w:rsidR="003022F1" w:rsidRPr="003022F1" w:rsidRDefault="003022F1" w:rsidP="003022F1">
      <w:pPr>
        <w:jc w:val="center"/>
        <w:rPr>
          <w:rFonts w:cs="Times New Roman"/>
          <w:b/>
        </w:rPr>
      </w:pPr>
      <w:r w:rsidRPr="003022F1">
        <w:rPr>
          <w:rFonts w:cs="Times New Roman"/>
          <w:b/>
        </w:rPr>
        <w:t>Употребление настоящего продолженного времени</w:t>
      </w:r>
    </w:p>
    <w:p w:rsidR="003022F1" w:rsidRPr="003022F1" w:rsidRDefault="003022F1" w:rsidP="003022F1">
      <w:pPr>
        <w:rPr>
          <w:rFonts w:cs="Times New Roman"/>
        </w:rPr>
      </w:pPr>
      <w:r w:rsidRPr="003022F1">
        <w:rPr>
          <w:rFonts w:cs="Times New Roman"/>
        </w:rPr>
        <w:t>Настоящее продолженное время употребляется:</w:t>
      </w:r>
    </w:p>
    <w:p w:rsidR="003022F1" w:rsidRPr="003022F1" w:rsidRDefault="003022F1" w:rsidP="003022F1">
      <w:pPr>
        <w:ind w:firstLine="708"/>
        <w:rPr>
          <w:rFonts w:cs="Times New Roman"/>
        </w:rPr>
      </w:pPr>
      <w:r w:rsidRPr="003022F1">
        <w:rPr>
          <w:rFonts w:cs="Times New Roman"/>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3022F1" w:rsidRPr="003022F1" w:rsidRDefault="003022F1" w:rsidP="003022F1">
      <w:pPr>
        <w:rPr>
          <w:rFonts w:cs="Times New Roman"/>
        </w:rPr>
      </w:pPr>
      <w:r w:rsidRPr="003022F1">
        <w:rPr>
          <w:rFonts w:cs="Times New Roman"/>
          <w:lang w:val="en-US"/>
        </w:rPr>
        <w:t>Professor P. is delivering a lecture in the assembly hall.</w:t>
      </w:r>
      <w:r w:rsidRPr="003022F1">
        <w:rPr>
          <w:rFonts w:cs="Times New Roman"/>
          <w:lang w:val="en-US"/>
        </w:rPr>
        <w:br/>
      </w:r>
      <w:r w:rsidRPr="003022F1">
        <w:rPr>
          <w:rFonts w:cs="Times New Roman"/>
        </w:rPr>
        <w:t>Сейчас профессор П. читает лекцию в конференц-зале.</w:t>
      </w:r>
    </w:p>
    <w:p w:rsidR="003022F1" w:rsidRPr="003022F1" w:rsidRDefault="003022F1" w:rsidP="003022F1">
      <w:pPr>
        <w:ind w:firstLine="708"/>
        <w:rPr>
          <w:rFonts w:cs="Times New Roman"/>
        </w:rPr>
      </w:pPr>
      <w:r w:rsidRPr="003022F1">
        <w:rPr>
          <w:rFonts w:cs="Times New Roman"/>
        </w:rPr>
        <w:t xml:space="preserve">Употребление слов </w:t>
      </w:r>
      <w:r w:rsidRPr="003022F1">
        <w:rPr>
          <w:rFonts w:cs="Times New Roman"/>
          <w:b/>
        </w:rPr>
        <w:t>now, at this moment</w:t>
      </w:r>
      <w:r w:rsidRPr="003022F1">
        <w:rPr>
          <w:rFonts w:cs="Times New Roman"/>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3022F1" w:rsidRPr="003022F1" w:rsidRDefault="003022F1" w:rsidP="003022F1">
      <w:pPr>
        <w:ind w:firstLine="708"/>
        <w:rPr>
          <w:rFonts w:cs="Times New Roman"/>
        </w:rPr>
      </w:pPr>
      <w:r w:rsidRPr="003022F1">
        <w:rPr>
          <w:rFonts w:cs="Times New Roman"/>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3022F1" w:rsidRPr="003022F1" w:rsidRDefault="003022F1" w:rsidP="003022F1">
      <w:pPr>
        <w:rPr>
          <w:rFonts w:cs="Times New Roman"/>
        </w:rPr>
      </w:pPr>
      <w:r w:rsidRPr="003022F1">
        <w:rPr>
          <w:rFonts w:cs="Times New Roman"/>
          <w:lang w:val="en-US"/>
        </w:rPr>
        <w:t>We are leaving Moscow tomorrow.</w:t>
      </w:r>
      <w:r w:rsidRPr="003022F1">
        <w:rPr>
          <w:rFonts w:cs="Times New Roman"/>
          <w:lang w:val="en-US"/>
        </w:rPr>
        <w:br/>
      </w:r>
      <w:r w:rsidRPr="003022F1">
        <w:rPr>
          <w:rFonts w:cs="Times New Roman"/>
        </w:rPr>
        <w:t>Мы уезжаем из Москвы завтра.</w:t>
      </w:r>
    </w:p>
    <w:p w:rsidR="003022F1" w:rsidRDefault="003022F1" w:rsidP="003022F1">
      <w:pPr>
        <w:jc w:val="center"/>
        <w:rPr>
          <w:rFonts w:cs="Times New Roman"/>
          <w:b/>
        </w:rPr>
      </w:pPr>
    </w:p>
    <w:p w:rsidR="003022F1" w:rsidRDefault="003022F1" w:rsidP="003022F1">
      <w:pPr>
        <w:jc w:val="center"/>
        <w:rPr>
          <w:rFonts w:cs="Times New Roman"/>
          <w:b/>
        </w:rPr>
      </w:pPr>
      <w:r w:rsidRPr="003022F1">
        <w:rPr>
          <w:rFonts w:cs="Times New Roman"/>
          <w:b/>
        </w:rPr>
        <w:t>Упражнения:</w:t>
      </w:r>
    </w:p>
    <w:p w:rsidR="003022F1" w:rsidRPr="003022F1" w:rsidRDefault="003022F1" w:rsidP="003022F1">
      <w:pPr>
        <w:jc w:val="center"/>
        <w:rPr>
          <w:rFonts w:cs="Times New Roman"/>
          <w:b/>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1. Образуйте форму глаголов с окончанием</w:t>
      </w:r>
      <w:r w:rsidRPr="003022F1">
        <w:rPr>
          <w:rFonts w:eastAsia="Times New Roman" w:cs="Times New Roman"/>
          <w:b/>
        </w:rPr>
        <w:t xml:space="preserve"> </w:t>
      </w:r>
      <w:r w:rsidRPr="003022F1">
        <w:rPr>
          <w:rFonts w:eastAsia="Times New Roman" w:cs="Times New Roman"/>
          <w:b/>
          <w:bdr w:val="none" w:sz="0" w:space="0" w:color="auto" w:frame="1"/>
          <w:shd w:val="clear" w:color="auto" w:fill="CCFFFF"/>
        </w:rPr>
        <w:t>–</w:t>
      </w:r>
      <w:r w:rsidRPr="003022F1">
        <w:rPr>
          <w:rFonts w:eastAsia="Times New Roman" w:cs="Times New Roman"/>
          <w:b/>
          <w:bdr w:val="none" w:sz="0" w:space="0" w:color="auto" w:frame="1"/>
          <w:shd w:val="clear" w:color="auto" w:fill="CCFFFF"/>
          <w:lang w:val="en-US"/>
        </w:rPr>
        <w:t>ing</w:t>
      </w:r>
      <w:r w:rsidRPr="003022F1">
        <w:rPr>
          <w:rFonts w:eastAsia="Times New Roman" w:cs="Times New Roman"/>
          <w:b/>
          <w:bdr w:val="none" w:sz="0" w:space="0" w:color="auto" w:frame="1"/>
        </w:rPr>
        <w:t>.</w:t>
      </w:r>
    </w:p>
    <w:p w:rsidR="003022F1" w:rsidRPr="003022F1" w:rsidRDefault="003022F1" w:rsidP="003022F1">
      <w:pPr>
        <w:ind w:firstLine="708"/>
        <w:rPr>
          <w:rFonts w:eastAsia="Times New Roman" w:cs="Times New Roman"/>
          <w:lang w:val="en-US"/>
        </w:rPr>
      </w:pPr>
      <w:r w:rsidRPr="003022F1">
        <w:rPr>
          <w:rFonts w:eastAsia="Times New Roman" w:cs="Times New Roman"/>
          <w:lang w:val="en-US"/>
        </w:rPr>
        <w:t>Have, come, listen, buy, swim, put, use, stop, drive, win</w:t>
      </w: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2. Составьте из слов предложения.</w:t>
      </w:r>
    </w:p>
    <w:p w:rsidR="003022F1" w:rsidRPr="003022F1" w:rsidRDefault="003022F1" w:rsidP="003022F1">
      <w:pPr>
        <w:rPr>
          <w:rFonts w:eastAsia="Times New Roman" w:cs="Times New Roman"/>
        </w:rPr>
      </w:pPr>
      <w:r w:rsidRPr="003022F1">
        <w:rPr>
          <w:rFonts w:eastAsia="Times New Roman" w:cs="Times New Roman"/>
          <w:lang w:val="en-US"/>
        </w:rPr>
        <w:t>Anna</w:t>
      </w:r>
      <w:r w:rsidRPr="003022F1">
        <w:rPr>
          <w:rFonts w:eastAsia="Times New Roman" w:cs="Times New Roman"/>
        </w:rPr>
        <w:t xml:space="preserve"> – </w:t>
      </w:r>
      <w:r w:rsidRPr="003022F1">
        <w:rPr>
          <w:rFonts w:eastAsia="Times New Roman" w:cs="Times New Roman"/>
          <w:lang w:val="en-US"/>
        </w:rPr>
        <w:t>juice</w:t>
      </w:r>
      <w:r w:rsidRPr="003022F1">
        <w:rPr>
          <w:rFonts w:eastAsia="Times New Roman" w:cs="Times New Roman"/>
        </w:rPr>
        <w:t xml:space="preserve"> – </w:t>
      </w:r>
      <w:r w:rsidRPr="003022F1">
        <w:rPr>
          <w:rFonts w:eastAsia="Times New Roman" w:cs="Times New Roman"/>
          <w:lang w:val="en-US"/>
        </w:rPr>
        <w:t>is</w:t>
      </w:r>
      <w:r w:rsidRPr="003022F1">
        <w:rPr>
          <w:rFonts w:eastAsia="Times New Roman" w:cs="Times New Roman"/>
        </w:rPr>
        <w:t xml:space="preserve"> – </w:t>
      </w:r>
      <w:r w:rsidRPr="003022F1">
        <w:rPr>
          <w:rFonts w:eastAsia="Times New Roman" w:cs="Times New Roman"/>
          <w:lang w:val="en-US"/>
        </w:rPr>
        <w:t>orange</w:t>
      </w:r>
      <w:r w:rsidRPr="003022F1">
        <w:rPr>
          <w:rFonts w:eastAsia="Times New Roman" w:cs="Times New Roman"/>
        </w:rPr>
        <w:t xml:space="preserve"> – </w:t>
      </w:r>
      <w:r w:rsidRPr="003022F1">
        <w:rPr>
          <w:rFonts w:eastAsia="Times New Roman" w:cs="Times New Roman"/>
          <w:lang w:val="en-US"/>
        </w:rPr>
        <w:t>drinking</w:t>
      </w:r>
      <w:r w:rsidRPr="003022F1">
        <w:rPr>
          <w:rFonts w:eastAsia="Times New Roman" w:cs="Times New Roman"/>
        </w:rPr>
        <w:t>.</w:t>
      </w:r>
    </w:p>
    <w:p w:rsidR="003022F1" w:rsidRPr="003022F1" w:rsidRDefault="003022F1" w:rsidP="003022F1">
      <w:pPr>
        <w:rPr>
          <w:rFonts w:eastAsia="Times New Roman" w:cs="Times New Roman"/>
          <w:lang w:val="en-US"/>
        </w:rPr>
      </w:pPr>
      <w:r w:rsidRPr="003022F1">
        <w:rPr>
          <w:rFonts w:eastAsia="Times New Roman" w:cs="Times New Roman"/>
          <w:lang w:val="en-US"/>
        </w:rPr>
        <w:t>not – sun – shining – the – is.</w:t>
      </w:r>
    </w:p>
    <w:p w:rsidR="003022F1" w:rsidRPr="003022F1" w:rsidRDefault="003022F1" w:rsidP="003022F1">
      <w:pPr>
        <w:rPr>
          <w:rFonts w:eastAsia="Times New Roman" w:cs="Times New Roman"/>
          <w:lang w:val="en-US"/>
        </w:rPr>
      </w:pPr>
      <w:r w:rsidRPr="003022F1">
        <w:rPr>
          <w:rFonts w:eastAsia="Times New Roman" w:cs="Times New Roman"/>
          <w:lang w:val="en-US"/>
        </w:rPr>
        <w:t>are – parents – the – in – my – sitting – garden.</w:t>
      </w:r>
    </w:p>
    <w:p w:rsidR="003022F1" w:rsidRPr="003022F1" w:rsidRDefault="003022F1" w:rsidP="003022F1">
      <w:pPr>
        <w:rPr>
          <w:rFonts w:eastAsia="Times New Roman" w:cs="Times New Roman"/>
          <w:lang w:val="en-US"/>
        </w:rPr>
      </w:pPr>
      <w:r w:rsidRPr="003022F1">
        <w:rPr>
          <w:rFonts w:eastAsia="Times New Roman" w:cs="Times New Roman"/>
          <w:lang w:val="en-US"/>
        </w:rPr>
        <w:t>dress – she – long – is – a – today – wearing.</w:t>
      </w:r>
    </w:p>
    <w:p w:rsidR="003022F1" w:rsidRDefault="003022F1" w:rsidP="003022F1">
      <w:pPr>
        <w:rPr>
          <w:rFonts w:eastAsia="Times New Roman" w:cs="Times New Roman"/>
          <w:lang w:val="en-US"/>
        </w:rPr>
      </w:pPr>
      <w:r w:rsidRPr="003022F1">
        <w:rPr>
          <w:rFonts w:eastAsia="Times New Roman" w:cs="Times New Roman"/>
          <w:lang w:val="en-US"/>
        </w:rPr>
        <w:t>we – playing – not – violin – are – the.</w:t>
      </w:r>
    </w:p>
    <w:p w:rsidR="003022F1" w:rsidRPr="003022F1" w:rsidRDefault="003022F1" w:rsidP="003022F1">
      <w:pPr>
        <w:rPr>
          <w:rFonts w:eastAsia="Times New Roman" w:cs="Times New Roman"/>
          <w:lang w:val="en-US"/>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3. Напишите утвердительные (+), отрицательные (-) или вопросительные (?) предложения в настоящем продолженном времени.</w:t>
      </w:r>
    </w:p>
    <w:p w:rsidR="003022F1" w:rsidRPr="003022F1" w:rsidRDefault="003022F1" w:rsidP="003022F1">
      <w:pPr>
        <w:rPr>
          <w:rFonts w:cs="Times New Roman"/>
        </w:rPr>
      </w:pPr>
      <w:r w:rsidRPr="003022F1">
        <w:rPr>
          <w:rFonts w:cs="Times New Roman"/>
        </w:rPr>
        <w:t>1. George/drive very fast.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I/learn Russian.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It/snow.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They/walk in the park.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Sophie/eat berries.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Mother/vacuum-clean.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Jenny/write a postcard.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We/swim in the swimming-pool.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I/listen to music.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Kevin/work.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nurse/feed the patient.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wind/blow.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She/sing a lullaby.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boys/ride horses.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lang w:val="en-US"/>
        </w:rPr>
        <w:t xml:space="preserve">They/build a new house. </w:t>
      </w:r>
      <w:r w:rsidRPr="003022F1">
        <w:rPr>
          <w:rFonts w:cs="Times New Roman"/>
        </w:rPr>
        <w:t>(-)</w:t>
      </w:r>
    </w:p>
    <w:p w:rsidR="003022F1" w:rsidRPr="003022F1" w:rsidRDefault="003022F1" w:rsidP="003022F1">
      <w:pPr>
        <w:pStyle w:val="aa"/>
        <w:numPr>
          <w:ilvl w:val="0"/>
          <w:numId w:val="80"/>
        </w:numPr>
        <w:shd w:val="clear" w:color="auto" w:fill="FFFFFF"/>
        <w:spacing w:after="0"/>
        <w:textAlignment w:val="baseline"/>
        <w:rPr>
          <w:i/>
          <w:sz w:val="28"/>
          <w:szCs w:val="28"/>
        </w:rPr>
      </w:pPr>
      <w:r w:rsidRPr="003022F1">
        <w:rPr>
          <w:rStyle w:val="ac"/>
          <w:b/>
          <w:i w:val="0"/>
          <w:sz w:val="28"/>
          <w:szCs w:val="28"/>
          <w:bdr w:val="none" w:sz="0" w:space="0" w:color="auto" w:frame="1"/>
        </w:rPr>
        <w:t>Раскройте скобки, поставив глагол-действие в скобках в</w:t>
      </w:r>
      <w:r w:rsidRPr="003022F1">
        <w:rPr>
          <w:rStyle w:val="ac"/>
          <w:i w:val="0"/>
          <w:sz w:val="28"/>
          <w:szCs w:val="28"/>
          <w:bdr w:val="none" w:sz="0" w:space="0" w:color="auto" w:frame="1"/>
        </w:rPr>
        <w:t xml:space="preserve"> </w:t>
      </w:r>
      <w:r w:rsidRPr="003022F1">
        <w:rPr>
          <w:rStyle w:val="ab"/>
          <w:i/>
          <w:iCs/>
          <w:sz w:val="28"/>
          <w:szCs w:val="28"/>
          <w:bdr w:val="none" w:sz="0" w:space="0" w:color="auto" w:frame="1"/>
        </w:rPr>
        <w:t xml:space="preserve">Present Continuous. </w:t>
      </w:r>
      <w:r w:rsidRPr="003022F1">
        <w:rPr>
          <w:rStyle w:val="ac"/>
          <w:b/>
          <w:i w:val="0"/>
          <w:sz w:val="28"/>
          <w:szCs w:val="28"/>
          <w:bdr w:val="none" w:sz="0" w:space="0" w:color="auto" w:frame="1"/>
        </w:rPr>
        <w:t>Используйте сокращенные формы</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be</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am</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not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isn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aren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w:t>
      </w:r>
    </w:p>
    <w:p w:rsidR="003022F1" w:rsidRPr="003022F1" w:rsidRDefault="003022F1" w:rsidP="003022F1">
      <w:pPr>
        <w:pStyle w:val="aa"/>
        <w:shd w:val="clear" w:color="auto" w:fill="FFFFFF"/>
        <w:spacing w:before="240" w:after="240"/>
        <w:ind w:left="360"/>
        <w:textAlignment w:val="baseline"/>
        <w:rPr>
          <w:sz w:val="28"/>
          <w:szCs w:val="28"/>
        </w:rPr>
      </w:pPr>
      <w:r w:rsidRPr="003022F1">
        <w:rPr>
          <w:sz w:val="28"/>
          <w:szCs w:val="28"/>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3022F1">
        <w:rPr>
          <w:sz w:val="28"/>
          <w:szCs w:val="28"/>
        </w:rPr>
        <w:t xml:space="preserve">10. </w:t>
      </w:r>
      <w:r w:rsidRPr="003022F1">
        <w:rPr>
          <w:sz w:val="28"/>
          <w:szCs w:val="28"/>
          <w:lang w:val="en-US"/>
        </w:rPr>
        <w:t>Kate</w:t>
      </w:r>
      <w:r w:rsidRPr="003022F1">
        <w:rPr>
          <w:sz w:val="28"/>
          <w:szCs w:val="28"/>
        </w:rPr>
        <w:t xml:space="preserve"> … (</w:t>
      </w:r>
      <w:r w:rsidRPr="003022F1">
        <w:rPr>
          <w:sz w:val="28"/>
          <w:szCs w:val="28"/>
          <w:lang w:val="en-US"/>
        </w:rPr>
        <w:t>not</w:t>
      </w:r>
      <w:r w:rsidRPr="003022F1">
        <w:rPr>
          <w:sz w:val="28"/>
          <w:szCs w:val="28"/>
        </w:rPr>
        <w:t xml:space="preserve"> </w:t>
      </w:r>
      <w:r w:rsidRPr="003022F1">
        <w:rPr>
          <w:sz w:val="28"/>
          <w:szCs w:val="28"/>
          <w:lang w:val="en-US"/>
        </w:rPr>
        <w:t>dance</w:t>
      </w:r>
      <w:r w:rsidRPr="003022F1">
        <w:rPr>
          <w:sz w:val="28"/>
          <w:szCs w:val="28"/>
        </w:rPr>
        <w:t xml:space="preserve">) </w:t>
      </w:r>
      <w:r w:rsidRPr="003022F1">
        <w:rPr>
          <w:sz w:val="28"/>
          <w:szCs w:val="28"/>
          <w:lang w:val="en-US"/>
        </w:rPr>
        <w:t>now</w:t>
      </w:r>
      <w:r w:rsidRPr="003022F1">
        <w:rPr>
          <w:sz w:val="28"/>
          <w:szCs w:val="28"/>
        </w:rPr>
        <w:t>.</w:t>
      </w:r>
    </w:p>
    <w:p w:rsidR="003022F1" w:rsidRDefault="003022F1" w:rsidP="003022F1">
      <w:pPr>
        <w:rPr>
          <w:rFonts w:eastAsia="Times New Roman" w:cs="Times New Roman"/>
          <w:b/>
          <w:bdr w:val="none" w:sz="0" w:space="0" w:color="auto" w:frame="1"/>
        </w:rPr>
      </w:pPr>
      <w:r w:rsidRPr="003022F1">
        <w:rPr>
          <w:rFonts w:eastAsia="Times New Roman" w:cs="Times New Roman"/>
          <w:b/>
          <w:bdr w:val="none" w:sz="0" w:space="0" w:color="auto" w:frame="1"/>
        </w:rPr>
        <w:t>5. Переведите предложения в настоящем продолженном времени.</w:t>
      </w:r>
    </w:p>
    <w:p w:rsidR="003022F1" w:rsidRPr="003022F1" w:rsidRDefault="003022F1" w:rsidP="003022F1">
      <w:pPr>
        <w:rPr>
          <w:rFonts w:eastAsia="Times New Roman" w:cs="Times New Roman"/>
          <w:b/>
        </w:rPr>
      </w:pP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Хелен покупает помидоры на рынке.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Маленький Том плачет в спальне.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Идет дождь.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Мы играем в теннис с друзьями.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Мама готовит куриный суп.</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Обезьянки едят бананы на дереве.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Мой брат учит стишок.</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Куда идет твой отец?</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Что ты читаешь?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Почему он спит сейчас?</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Где играют твои дети?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Поезд не движется.</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Мальчики не танцуют.</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Джек и Джейн не помогают мне.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Учитель не смотрит на нас.</w:t>
      </w:r>
    </w:p>
    <w:p w:rsidR="003022F1" w:rsidRDefault="003022F1">
      <w:pPr>
        <w:widowControl/>
        <w:spacing w:line="240" w:lineRule="auto"/>
        <w:ind w:firstLine="0"/>
        <w:jc w:val="left"/>
        <w:rPr>
          <w:rFonts w:cs="Times New Roman"/>
          <w:b/>
          <w:bCs/>
          <w:color w:val="auto"/>
        </w:rPr>
      </w:pPr>
      <w:r>
        <w:rPr>
          <w:rFonts w:cs="Times New Roman"/>
          <w:b/>
          <w:bCs/>
          <w:color w:val="auto"/>
        </w:rPr>
        <w:br w:type="page"/>
      </w:r>
    </w:p>
    <w:p w:rsidR="003022F1" w:rsidRPr="00B52235" w:rsidRDefault="003022F1" w:rsidP="003022F1">
      <w:pPr>
        <w:ind w:firstLine="0"/>
        <w:jc w:val="center"/>
        <w:rPr>
          <w:b/>
          <w:color w:val="000000"/>
          <w:u w:color="000000"/>
        </w:rPr>
      </w:pPr>
      <w:r w:rsidRPr="00B52235">
        <w:rPr>
          <w:b/>
          <w:color w:val="000000"/>
          <w:u w:color="000000"/>
        </w:rPr>
        <w:t>Практическое занятие № 44.</w:t>
      </w:r>
    </w:p>
    <w:p w:rsidR="003022F1" w:rsidRPr="00B52235" w:rsidRDefault="003022F1" w:rsidP="003022F1">
      <w:pPr>
        <w:ind w:firstLine="0"/>
        <w:rPr>
          <w:color w:val="000000"/>
          <w:u w:color="000000"/>
        </w:rPr>
      </w:pPr>
    </w:p>
    <w:p w:rsidR="003022F1" w:rsidRPr="00B52235" w:rsidRDefault="003022F1" w:rsidP="003022F1">
      <w:pPr>
        <w:ind w:firstLine="0"/>
        <w:rPr>
          <w:rFonts w:cs="Times New Roman"/>
          <w:b/>
          <w:bCs/>
          <w:color w:val="auto"/>
        </w:rPr>
      </w:pPr>
      <w:r w:rsidRPr="00B52235">
        <w:rPr>
          <w:color w:val="000000"/>
          <w:u w:color="000000"/>
        </w:rPr>
        <w:t>Микропроцессор. Принтер. Сканер.</w:t>
      </w:r>
    </w:p>
    <w:p w:rsidR="00DD08EF" w:rsidRPr="00B52235" w:rsidRDefault="00DD08EF" w:rsidP="00731704">
      <w:pPr>
        <w:ind w:firstLine="0"/>
        <w:jc w:val="center"/>
        <w:rPr>
          <w:rFonts w:cs="Times New Roman"/>
          <w:b/>
          <w:bCs/>
          <w:color w:val="auto"/>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 is a silicon chip that contains a CPU. The terms</w:t>
      </w:r>
      <w:r w:rsidRPr="00B52235">
        <w:rPr>
          <w:rFonts w:eastAsia="Times New Roman" w:cs="Times New Roman"/>
          <w:i/>
          <w:iCs/>
          <w:color w:val="000000"/>
          <w:lang w:val="en-US"/>
        </w:rPr>
        <w:t xml:space="preserve"> microprocessor</w:t>
      </w:r>
      <w:r w:rsidRPr="00B52235">
        <w:rPr>
          <w:rFonts w:eastAsia="Times New Roman" w:cs="Times New Roman"/>
          <w:color w:val="000000"/>
          <w:lang w:val="en-US"/>
        </w:rPr>
        <w:t xml:space="preserve"> and CPU are used interchangeably. At the heart of all personal computers sits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Microprocessors have basic characteristics: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Computational bandwidth:</w:t>
      </w:r>
      <w:r w:rsidRPr="00B52235">
        <w:rPr>
          <w:rFonts w:eastAsia="Times New Roman" w:cs="Times New Roman"/>
          <w:color w:val="000000"/>
          <w:lang w:val="en-US"/>
        </w:rPr>
        <w:t xml:space="preserve"> The number of bits processed in a single instruction.</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Speed:</w:t>
      </w:r>
      <w:r w:rsidRPr="00B52235">
        <w:rPr>
          <w:rFonts w:eastAsia="Times New Roman" w:cs="Times New Roman"/>
          <w:color w:val="000000"/>
          <w:lang w:val="en-US"/>
        </w:rPr>
        <w:t xml:space="preserve"> Given in megahertz (MHz), the speed determines how many instructions per second the processor can execute.</w:t>
      </w:r>
    </w:p>
    <w:p w:rsidR="00B52235" w:rsidRPr="00B52235" w:rsidRDefault="00B52235" w:rsidP="00B52235">
      <w:pPr>
        <w:shd w:val="clear" w:color="auto" w:fill="FFFFFF"/>
        <w:spacing w:after="150" w:line="240" w:lineRule="auto"/>
        <w:rPr>
          <w:rFonts w:eastAsia="Times New Roman" w:cs="Times New Roman"/>
          <w:b/>
          <w:bCs/>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Printer?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Printer is a device that prints text or illustrations on paper. There are many different types of printers but the most widely used printers are: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Dot-matrix printer</w:t>
      </w:r>
      <w:r w:rsidRPr="00B52235">
        <w:rPr>
          <w:rFonts w:eastAsia="Times New Roman" w:cs="Times New Roman"/>
          <w:color w:val="000000"/>
          <w:lang w:val="en-US"/>
        </w:rPr>
        <w:t xml:space="preserve"> strikes pins against an ink ribbon. Each pin makes a dot, and combinations of dots form letters and illustrations.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Ink-jet</w:t>
      </w:r>
      <w:r w:rsidRPr="00B52235">
        <w:rPr>
          <w:rFonts w:eastAsia="Times New Roman" w:cs="Times New Roman"/>
          <w:color w:val="000000"/>
          <w:lang w:val="en-US"/>
        </w:rPr>
        <w:t xml:space="preserve"> printer sprays ink at a sheet of paper. Ink-jet printers produce high-quality text and graphics.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Laser printer</w:t>
      </w:r>
      <w:r w:rsidRPr="00B52235">
        <w:rPr>
          <w:rFonts w:eastAsia="Times New Roman" w:cs="Times New Roman"/>
          <w:color w:val="000000"/>
          <w:lang w:val="en-US"/>
        </w:rPr>
        <w:t xml:space="preserve"> uses the same technology as copy machines. Laser printers produce very high quality text and graphics. The speed of printers varies widely. Dot-matrix printers can print up to 500 letters per second, and laser printers can print from about 4 to 20 text pages per minute.</w:t>
      </w:r>
    </w:p>
    <w:p w:rsidR="00B52235" w:rsidRPr="00B52235" w:rsidRDefault="00B52235" w:rsidP="00B52235">
      <w:pPr>
        <w:shd w:val="clear" w:color="auto" w:fill="FFFFFF"/>
        <w:spacing w:after="150" w:line="240" w:lineRule="auto"/>
        <w:rPr>
          <w:rFonts w:eastAsia="Times New Roman" w:cs="Times New Roman"/>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an Optical Scanner?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Optical scanner is a device that can read text or illustrations printed on paper and translate the information into a form the computer can use. A scanner works by digitizing an image.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Some scanners are small hand-held devices that you move across the paper. These hand held scanners are often called</w:t>
      </w:r>
      <w:r w:rsidRPr="00B52235">
        <w:rPr>
          <w:rFonts w:eastAsia="Times New Roman" w:cs="Times New Roman"/>
          <w:i/>
          <w:iCs/>
          <w:color w:val="000000"/>
          <w:lang w:val="en-US"/>
        </w:rPr>
        <w:t xml:space="preserve"> half-page</w:t>
      </w:r>
      <w:r w:rsidRPr="00B52235">
        <w:rPr>
          <w:rFonts w:eastAsia="Times New Roman" w:cs="Times New Roman"/>
          <w:color w:val="000000"/>
          <w:lang w:val="en-US"/>
        </w:rPr>
        <w:t xml:space="preserve"> scanners because they can only scan 2 to 5 inches at a time. Hand-held scanners are good for scanning small pictures and photos, but they are difficult to use if you need to scan a large page.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 xml:space="preserve">Larger scanners include machines into which you can feed sheets of paper. These are called </w:t>
      </w:r>
      <w:r w:rsidRPr="00B52235">
        <w:rPr>
          <w:rFonts w:eastAsia="Times New Roman" w:cs="Times New Roman"/>
          <w:i/>
          <w:iCs/>
          <w:color w:val="000000"/>
          <w:lang w:val="en-US"/>
        </w:rPr>
        <w:t>sheet-fed</w:t>
      </w:r>
      <w:r w:rsidRPr="00B52235">
        <w:rPr>
          <w:rFonts w:eastAsia="Times New Roman" w:cs="Times New Roman"/>
          <w:color w:val="000000"/>
          <w:lang w:val="en-US"/>
        </w:rPr>
        <w:t xml:space="preserve"> scanners. Sheet-fed scanners are excellent for loose sheets of paper, but they are unable to handle bound documents.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Large scanners are called</w:t>
      </w:r>
      <w:r w:rsidRPr="00B52235">
        <w:rPr>
          <w:rFonts w:eastAsia="Times New Roman" w:cs="Times New Roman"/>
          <w:i/>
          <w:iCs/>
          <w:color w:val="000000"/>
          <w:lang w:val="en-US"/>
        </w:rPr>
        <w:t xml:space="preserve"> flatbed scanners.</w:t>
      </w:r>
      <w:r w:rsidRPr="00B52235">
        <w:rPr>
          <w:rFonts w:eastAsia="Times New Roman" w:cs="Times New Roman"/>
          <w:color w:val="000000"/>
          <w:lang w:val="en-US"/>
        </w:rPr>
        <w:t xml:space="preserve"> They consist of a board on which you lay books, magazines, and other documents that you want to scan.</w:t>
      </w:r>
    </w:p>
    <w:p w:rsidR="00B52235" w:rsidRPr="00E94153" w:rsidRDefault="00B52235" w:rsidP="00B52235">
      <w:pPr>
        <w:rPr>
          <w:rFonts w:cs="Times New Roman"/>
          <w:sz w:val="24"/>
          <w:szCs w:val="24"/>
          <w:lang w:val="en-US"/>
        </w:rPr>
      </w:pPr>
    </w:p>
    <w:p w:rsidR="00B52235" w:rsidRDefault="00B52235">
      <w:pPr>
        <w:widowControl/>
        <w:spacing w:line="240" w:lineRule="auto"/>
        <w:ind w:firstLine="0"/>
        <w:jc w:val="left"/>
        <w:rPr>
          <w:rFonts w:cs="Times New Roman"/>
          <w:b/>
          <w:bCs/>
          <w:color w:val="auto"/>
          <w:lang w:val="en-US"/>
        </w:rPr>
      </w:pPr>
      <w:r>
        <w:rPr>
          <w:rFonts w:cs="Times New Roman"/>
          <w:b/>
          <w:bCs/>
          <w:color w:val="auto"/>
          <w:lang w:val="en-US"/>
        </w:rPr>
        <w:br w:type="page"/>
      </w:r>
    </w:p>
    <w:p w:rsidR="00B52235" w:rsidRPr="00BA15ED" w:rsidRDefault="00B52235" w:rsidP="00731704">
      <w:pPr>
        <w:ind w:firstLine="0"/>
        <w:jc w:val="center"/>
        <w:rPr>
          <w:rFonts w:cs="Times New Roman"/>
          <w:b/>
          <w:color w:val="000000"/>
          <w:u w:color="000000"/>
        </w:rPr>
      </w:pPr>
      <w:r w:rsidRPr="00BA15ED">
        <w:rPr>
          <w:rFonts w:cs="Times New Roman"/>
          <w:b/>
          <w:color w:val="000000"/>
          <w:u w:color="000000"/>
        </w:rPr>
        <w:t>Практическое занятие № 45.</w:t>
      </w:r>
    </w:p>
    <w:p w:rsidR="00B52235" w:rsidRPr="00BA15ED" w:rsidRDefault="00B52235" w:rsidP="00731704">
      <w:pPr>
        <w:ind w:firstLine="0"/>
        <w:jc w:val="center"/>
        <w:rPr>
          <w:rFonts w:cs="Times New Roman"/>
          <w:color w:val="000000"/>
          <w:u w:color="000000"/>
        </w:rPr>
      </w:pPr>
    </w:p>
    <w:p w:rsidR="00B52235" w:rsidRPr="00BA15ED" w:rsidRDefault="00B52235" w:rsidP="00B52235">
      <w:pPr>
        <w:ind w:firstLine="0"/>
        <w:jc w:val="left"/>
        <w:rPr>
          <w:rFonts w:cs="Times New Roman"/>
          <w:color w:val="000000"/>
          <w:u w:color="000000"/>
        </w:rPr>
      </w:pPr>
      <w:r w:rsidRPr="00BA15ED">
        <w:rPr>
          <w:rFonts w:cs="Times New Roman"/>
          <w:color w:val="000000"/>
          <w:u w:color="000000"/>
        </w:rPr>
        <w:t>CD-ROM. Операционная система.</w:t>
      </w:r>
    </w:p>
    <w:p w:rsidR="00DD08EF" w:rsidRPr="00AC3A4F" w:rsidRDefault="00B52235" w:rsidP="00B52235">
      <w:pPr>
        <w:ind w:firstLine="0"/>
        <w:jc w:val="left"/>
        <w:rPr>
          <w:rFonts w:cs="Times New Roman"/>
          <w:b/>
          <w:bCs/>
          <w:color w:val="auto"/>
          <w:lang w:val="en-US"/>
        </w:rPr>
      </w:pPr>
      <w:r w:rsidRPr="00BA15ED">
        <w:rPr>
          <w:rFonts w:cs="Times New Roman"/>
          <w:color w:val="000000"/>
          <w:u w:color="000000"/>
        </w:rPr>
        <w:t>Грамматика</w:t>
      </w:r>
      <w:r w:rsidRPr="00AC3A4F">
        <w:rPr>
          <w:rFonts w:cs="Times New Roman"/>
          <w:color w:val="000000"/>
          <w:u w:color="000000"/>
          <w:lang w:val="en-US"/>
        </w:rPr>
        <w:t>: Past Progressive.</w:t>
      </w:r>
    </w:p>
    <w:p w:rsidR="003022F1" w:rsidRPr="00AC3A4F" w:rsidRDefault="003022F1" w:rsidP="00731704">
      <w:pPr>
        <w:ind w:firstLine="0"/>
        <w:jc w:val="center"/>
        <w:rPr>
          <w:rFonts w:cs="Times New Roman"/>
          <w:b/>
          <w:bCs/>
          <w:color w:val="auto"/>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CD-ROM?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 is an abbreviation for Compact Disc - Read-Only Memory, a type of optical disk capable of storing large amounts of data — up to 1GB, although</w:t>
      </w:r>
      <w:r w:rsidRPr="00BA15ED">
        <w:rPr>
          <w:rFonts w:eastAsia="Times New Roman" w:cs="Times New Roman"/>
          <w:i/>
          <w:iCs/>
          <w:color w:val="000000"/>
          <w:lang w:val="en-US"/>
        </w:rPr>
        <w:t xml:space="preserve"> </w:t>
      </w:r>
      <w:r w:rsidRPr="00BA15ED">
        <w:rPr>
          <w:rFonts w:eastAsia="Times New Roman" w:cs="Times New Roman"/>
          <w:color w:val="000000"/>
          <w:lang w:val="en-US"/>
        </w:rPr>
        <w:t>the most common size is 650MB (megabytes). A single CD-ROM has the storage capacity of 700 floppy disks, enough memory to store about 300,000 text pages.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cannot be erased and filled with new data. To read a CD, you need a CD-ROM player. All CD-ROMs have a standard size and format, so you can load any type of CD-ROM into any CD-ROM player. In addition, CD-ROM players are capable of playing audio CDs.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are good to store information that requires large storage capacity.</w:t>
      </w:r>
    </w:p>
    <w:p w:rsidR="00BA15ED" w:rsidRPr="00BA15ED" w:rsidRDefault="00BA15ED" w:rsidP="00BA15ED">
      <w:pPr>
        <w:shd w:val="clear" w:color="auto" w:fill="FFFFFF"/>
        <w:spacing w:after="150" w:line="240" w:lineRule="auto"/>
        <w:rPr>
          <w:rFonts w:eastAsia="Times New Roman" w:cs="Times New Roman"/>
          <w:color w:val="000000"/>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Operating System?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Every computer must have an operating system to run other programmes. Operating system is the most important programme that runs on a computer. Operating systems perform basic tasks, such as recognizing input from the keyboard, sending output to the display screen, keeping track of files and directories on the disk, and controlling peripheral devices such as disk drives and printers.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Operating systems provide a software platform on top of which other programmes, called</w:t>
      </w:r>
      <w:r w:rsidRPr="00BA15ED">
        <w:rPr>
          <w:rFonts w:eastAsia="Times New Roman" w:cs="Times New Roman"/>
          <w:i/>
          <w:iCs/>
          <w:color w:val="000000"/>
          <w:lang w:val="en-US"/>
        </w:rPr>
        <w:t xml:space="preserve"> application programmes,</w:t>
      </w:r>
      <w:r w:rsidRPr="00BA15ED">
        <w:rPr>
          <w:rFonts w:eastAsia="Times New Roman" w:cs="Times New Roman"/>
          <w:color w:val="000000"/>
          <w:lang w:val="en-US"/>
        </w:rPr>
        <w:t xml:space="preserve"> can run. The application programmes must be written to run on top of a particular operating system. Your choice of operating system, therefore, determines to a great extent the applications you can run. For PCs, the most popular operating systems are DOS, OS/2, and Windows.</w:t>
      </w:r>
    </w:p>
    <w:p w:rsidR="003022F1" w:rsidRPr="00BA15ED" w:rsidRDefault="003022F1" w:rsidP="00731704">
      <w:pPr>
        <w:ind w:firstLine="0"/>
        <w:jc w:val="center"/>
        <w:rPr>
          <w:rFonts w:cs="Times New Roman"/>
          <w:b/>
          <w:bCs/>
          <w:color w:val="auto"/>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pStyle w:val="Default"/>
        <w:rPr>
          <w:b/>
          <w:bCs/>
          <w:sz w:val="28"/>
          <w:szCs w:val="28"/>
          <w:lang w:val="en-US"/>
        </w:rPr>
      </w:pPr>
    </w:p>
    <w:p w:rsidR="00BA15ED" w:rsidRPr="00BA15ED" w:rsidRDefault="00BA15ED" w:rsidP="00BA15ED">
      <w:pPr>
        <w:jc w:val="center"/>
        <w:rPr>
          <w:rFonts w:cs="Times New Roman"/>
        </w:rPr>
      </w:pPr>
      <w:r w:rsidRPr="00BA15ED">
        <w:rPr>
          <w:rFonts w:cs="Times New Roman"/>
          <w:noProof/>
        </w:rPr>
        <w:drawing>
          <wp:inline distT="0" distB="0" distL="0" distR="0" wp14:anchorId="7F45996C" wp14:editId="2C1BC4AA">
            <wp:extent cx="4709160" cy="21024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4598" cy="2104884"/>
                    </a:xfrm>
                    <a:prstGeom prst="rect">
                      <a:avLst/>
                    </a:prstGeom>
                    <a:noFill/>
                    <a:ln>
                      <a:noFill/>
                    </a:ln>
                  </pic:spPr>
                </pic:pic>
              </a:graphicData>
            </a:graphic>
          </wp:inline>
        </w:drawing>
      </w:r>
    </w:p>
    <w:p w:rsidR="00BA15ED" w:rsidRPr="00BA15ED" w:rsidRDefault="00BA15ED" w:rsidP="00BA15ED">
      <w:pPr>
        <w:jc w:val="center"/>
        <w:rPr>
          <w:rFonts w:cs="Times New Roman"/>
        </w:rPr>
      </w:pPr>
      <w:r w:rsidRPr="00BA15ED">
        <w:rPr>
          <w:rFonts w:cs="Times New Roman"/>
          <w:noProof/>
        </w:rPr>
        <w:drawing>
          <wp:inline distT="0" distB="0" distL="0" distR="0" wp14:anchorId="40546E1F" wp14:editId="0211763B">
            <wp:extent cx="2575560" cy="25454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83722" cy="2553502"/>
                    </a:xfrm>
                    <a:prstGeom prst="rect">
                      <a:avLst/>
                    </a:prstGeom>
                    <a:noFill/>
                    <a:ln>
                      <a:noFill/>
                    </a:ln>
                  </pic:spPr>
                </pic:pic>
              </a:graphicData>
            </a:graphic>
          </wp:inline>
        </w:drawing>
      </w:r>
    </w:p>
    <w:p w:rsidR="00BA15ED" w:rsidRPr="00BA15ED" w:rsidRDefault="00BA15ED" w:rsidP="00BA15ED">
      <w:pPr>
        <w:pStyle w:val="Default"/>
        <w:jc w:val="center"/>
        <w:rPr>
          <w:sz w:val="28"/>
          <w:szCs w:val="28"/>
          <w:lang w:val="en-US"/>
        </w:rPr>
      </w:pPr>
      <w:r w:rsidRPr="00BA15ED">
        <w:rPr>
          <w:b/>
          <w:bCs/>
          <w:sz w:val="28"/>
          <w:szCs w:val="28"/>
          <w:lang w:val="en-US"/>
        </w:rPr>
        <w:t>Picture 4. CPU</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1. Rearrange the letters to make things, which can be part of a CPU.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tucmepor _____________</w:t>
      </w:r>
      <w:r w:rsidRPr="00BA15ED">
        <w:rPr>
          <w:sz w:val="28"/>
          <w:szCs w:val="28"/>
          <w:lang w:val="en-US"/>
        </w:rPr>
        <w:tab/>
        <w:t xml:space="preserve">e. g. computer </w:t>
      </w:r>
    </w:p>
    <w:p w:rsidR="00BA15ED" w:rsidRPr="00BA15ED" w:rsidRDefault="00BA15ED" w:rsidP="00BA15ED">
      <w:pPr>
        <w:pStyle w:val="Default"/>
        <w:rPr>
          <w:sz w:val="28"/>
          <w:szCs w:val="28"/>
          <w:lang w:val="en-US"/>
        </w:rPr>
      </w:pPr>
      <w:r w:rsidRPr="00BA15ED">
        <w:rPr>
          <w:sz w:val="28"/>
          <w:szCs w:val="28"/>
          <w:lang w:val="en-US"/>
        </w:rPr>
        <w:t xml:space="preserve">trirpen _______________ </w:t>
      </w:r>
    </w:p>
    <w:p w:rsidR="00BA15ED" w:rsidRPr="00BA15ED" w:rsidRDefault="00BA15ED" w:rsidP="00BA15ED">
      <w:pPr>
        <w:pStyle w:val="Default"/>
        <w:rPr>
          <w:sz w:val="28"/>
          <w:szCs w:val="28"/>
          <w:lang w:val="en-US"/>
        </w:rPr>
      </w:pPr>
      <w:r w:rsidRPr="00BA15ED">
        <w:rPr>
          <w:sz w:val="28"/>
          <w:szCs w:val="28"/>
          <w:lang w:val="en-US"/>
        </w:rPr>
        <w:t xml:space="preserve">nnersca _______________ </w:t>
      </w:r>
    </w:p>
    <w:p w:rsidR="00BA15ED" w:rsidRPr="00BA15ED" w:rsidRDefault="00BA15ED" w:rsidP="00BA15ED">
      <w:pPr>
        <w:pStyle w:val="Default"/>
        <w:rPr>
          <w:sz w:val="28"/>
          <w:szCs w:val="28"/>
          <w:lang w:val="en-US"/>
        </w:rPr>
      </w:pPr>
      <w:r w:rsidRPr="00BA15ED">
        <w:rPr>
          <w:sz w:val="28"/>
          <w:szCs w:val="28"/>
          <w:lang w:val="en-US"/>
        </w:rPr>
        <w:t xml:space="preserve">kesd _________________ </w:t>
      </w:r>
    </w:p>
    <w:p w:rsidR="00BA15ED" w:rsidRPr="00BA15ED" w:rsidRDefault="00BA15ED" w:rsidP="00BA15ED">
      <w:pPr>
        <w:pStyle w:val="Default"/>
        <w:rPr>
          <w:sz w:val="28"/>
          <w:szCs w:val="28"/>
          <w:lang w:val="en-US"/>
        </w:rPr>
      </w:pPr>
      <w:r w:rsidRPr="00BA15ED">
        <w:rPr>
          <w:sz w:val="28"/>
          <w:szCs w:val="28"/>
          <w:lang w:val="en-US"/>
        </w:rPr>
        <w:t xml:space="preserve">hacir _________________ </w:t>
      </w:r>
    </w:p>
    <w:p w:rsidR="00BA15ED" w:rsidRPr="00BA15ED" w:rsidRDefault="00BA15ED" w:rsidP="00BA15ED">
      <w:pPr>
        <w:pStyle w:val="Default"/>
        <w:rPr>
          <w:sz w:val="28"/>
          <w:szCs w:val="28"/>
          <w:lang w:val="en-US"/>
        </w:rPr>
      </w:pPr>
      <w:r w:rsidRPr="00BA15ED">
        <w:rPr>
          <w:sz w:val="28"/>
          <w:szCs w:val="28"/>
          <w:lang w:val="en-US"/>
        </w:rPr>
        <w:t xml:space="preserve">nopelethe_____________ </w:t>
      </w:r>
    </w:p>
    <w:p w:rsidR="00BA15ED" w:rsidRPr="00BA15ED" w:rsidRDefault="00BA15ED" w:rsidP="00BA15ED">
      <w:pPr>
        <w:pStyle w:val="Default"/>
        <w:rPr>
          <w:sz w:val="28"/>
          <w:szCs w:val="28"/>
          <w:lang w:val="en-US"/>
        </w:rPr>
      </w:pPr>
      <w:r w:rsidRPr="00BA15ED">
        <w:rPr>
          <w:sz w:val="28"/>
          <w:szCs w:val="28"/>
          <w:lang w:val="en-US"/>
        </w:rPr>
        <w:t xml:space="preserve">eyk____________________ </w:t>
      </w:r>
    </w:p>
    <w:p w:rsidR="00BA15ED" w:rsidRPr="00BA15ED" w:rsidRDefault="00BA15ED" w:rsidP="00BA15ED">
      <w:pPr>
        <w:rPr>
          <w:rFonts w:cs="Times New Roman"/>
          <w:lang w:val="en-US"/>
        </w:rPr>
      </w:pPr>
      <w:r w:rsidRPr="00BA15ED">
        <w:rPr>
          <w:rFonts w:cs="Times New Roman"/>
          <w:lang w:val="en-US"/>
        </w:rPr>
        <w:t>DAP___________________</w:t>
      </w:r>
    </w:p>
    <w:p w:rsidR="00BA15ED" w:rsidRPr="00BA15ED" w:rsidRDefault="00BA15ED" w:rsidP="00BA15ED">
      <w:pPr>
        <w:pStyle w:val="Default"/>
        <w:rPr>
          <w:sz w:val="28"/>
          <w:szCs w:val="28"/>
          <w:lang w:val="en-US"/>
        </w:rPr>
      </w:pPr>
      <w:r w:rsidRPr="00BA15ED">
        <w:rPr>
          <w:sz w:val="28"/>
          <w:szCs w:val="28"/>
          <w:lang w:val="en-US"/>
        </w:rPr>
        <w:t xml:space="preserve">elbac__________________ </w:t>
      </w:r>
    </w:p>
    <w:p w:rsidR="00BA15ED" w:rsidRPr="00BA15ED" w:rsidRDefault="00BA15ED" w:rsidP="00BA15ED">
      <w:pPr>
        <w:pStyle w:val="Default"/>
        <w:rPr>
          <w:sz w:val="28"/>
          <w:szCs w:val="28"/>
          <w:lang w:val="en-US"/>
        </w:rPr>
      </w:pPr>
      <w:r w:rsidRPr="00BA15ED">
        <w:rPr>
          <w:sz w:val="28"/>
          <w:szCs w:val="28"/>
          <w:lang w:val="en-US"/>
        </w:rPr>
        <w:t xml:space="preserve">glup___________________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2. There are some words from the text. Read them before translating the text. Then find these words from the text and read the whole sentences with them.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Central Processing Unit </w:t>
      </w:r>
      <w:r w:rsidRPr="00BA15ED">
        <w:rPr>
          <w:sz w:val="28"/>
          <w:szCs w:val="28"/>
          <w:lang w:val="en-US"/>
        </w:rPr>
        <w:t>[ˈsɛntr(ə)l ˈprəʊsesɪŋ ˈjuːnɪ</w:t>
      </w:r>
      <w:r>
        <w:rPr>
          <w:sz w:val="28"/>
          <w:szCs w:val="28"/>
          <w:lang w:val="en-US"/>
        </w:rPr>
        <w:t>t</w:t>
      </w:r>
      <w:r w:rsidRPr="00BA15ED">
        <w:rPr>
          <w:sz w:val="28"/>
          <w:szCs w:val="28"/>
          <w:lang w:val="en-US"/>
        </w:rPr>
        <w:t xml:space="preserve">] </w:t>
      </w:r>
      <w:r w:rsidRPr="00BA15ED">
        <w:rPr>
          <w:sz w:val="28"/>
          <w:szCs w:val="28"/>
        </w:rPr>
        <w:t>центральный</w:t>
      </w:r>
      <w:r w:rsidRPr="00BA15ED">
        <w:rPr>
          <w:sz w:val="28"/>
          <w:szCs w:val="28"/>
          <w:lang w:val="en-US"/>
        </w:rPr>
        <w:t xml:space="preserve"> </w:t>
      </w:r>
      <w:r w:rsidRPr="00BA15ED">
        <w:rPr>
          <w:sz w:val="28"/>
          <w:szCs w:val="28"/>
        </w:rPr>
        <w:t>процессор</w:t>
      </w:r>
      <w:r w:rsidRPr="00BA15ED">
        <w:rPr>
          <w:sz w:val="28"/>
          <w:szCs w:val="28"/>
          <w:lang w:val="en-US"/>
        </w:rPr>
        <w:t xml:space="preserve"> </w:t>
      </w:r>
    </w:p>
    <w:p w:rsidR="00BA15ED" w:rsidRPr="00BA15ED" w:rsidRDefault="00BA15ED" w:rsidP="00BA15ED">
      <w:pPr>
        <w:pStyle w:val="Default"/>
        <w:rPr>
          <w:sz w:val="28"/>
          <w:szCs w:val="28"/>
        </w:rPr>
      </w:pPr>
      <w:r w:rsidRPr="00BA15ED">
        <w:rPr>
          <w:b/>
          <w:bCs/>
          <w:sz w:val="28"/>
          <w:szCs w:val="28"/>
        </w:rPr>
        <w:t xml:space="preserve">handle </w:t>
      </w:r>
      <w:r w:rsidRPr="00BA15ED">
        <w:rPr>
          <w:sz w:val="28"/>
          <w:szCs w:val="28"/>
        </w:rPr>
        <w:t xml:space="preserve">[ˈhand(ə)l] обращаться, управлять, регулировать </w:t>
      </w:r>
    </w:p>
    <w:p w:rsidR="00BA15ED" w:rsidRPr="00BA15ED" w:rsidRDefault="00BA15ED" w:rsidP="00BA15ED">
      <w:pPr>
        <w:pStyle w:val="Default"/>
        <w:rPr>
          <w:sz w:val="28"/>
          <w:szCs w:val="28"/>
        </w:rPr>
      </w:pPr>
      <w:r w:rsidRPr="00BA15ED">
        <w:rPr>
          <w:b/>
          <w:bCs/>
          <w:sz w:val="28"/>
          <w:szCs w:val="28"/>
        </w:rPr>
        <w:t xml:space="preserve">chip </w:t>
      </w:r>
      <w:r w:rsidRPr="00BA15ED">
        <w:rPr>
          <w:sz w:val="28"/>
          <w:szCs w:val="28"/>
        </w:rPr>
        <w:t xml:space="preserve">[tʃɪp] микросхема, обломок, чип </w:t>
      </w:r>
    </w:p>
    <w:p w:rsidR="00BA15ED" w:rsidRPr="00BA15ED" w:rsidRDefault="00BA15ED" w:rsidP="00BA15ED">
      <w:pPr>
        <w:pStyle w:val="Default"/>
        <w:rPr>
          <w:sz w:val="28"/>
          <w:szCs w:val="28"/>
        </w:rPr>
      </w:pPr>
      <w:r w:rsidRPr="00BA15ED">
        <w:rPr>
          <w:b/>
          <w:bCs/>
          <w:sz w:val="28"/>
          <w:szCs w:val="28"/>
        </w:rPr>
        <w:t xml:space="preserve">acronym </w:t>
      </w:r>
      <w:r w:rsidRPr="00BA15ED">
        <w:rPr>
          <w:sz w:val="28"/>
          <w:szCs w:val="28"/>
        </w:rPr>
        <w:t xml:space="preserve">[ˈakrənɪm] акроним </w:t>
      </w:r>
    </w:p>
    <w:p w:rsidR="00BA15ED" w:rsidRPr="00BA15ED" w:rsidRDefault="00BA15ED" w:rsidP="00BA15ED">
      <w:pPr>
        <w:pStyle w:val="Default"/>
        <w:rPr>
          <w:sz w:val="28"/>
          <w:szCs w:val="28"/>
        </w:rPr>
      </w:pPr>
      <w:r w:rsidRPr="00BA15ED">
        <w:rPr>
          <w:b/>
          <w:bCs/>
          <w:sz w:val="28"/>
          <w:szCs w:val="28"/>
        </w:rPr>
        <w:t xml:space="preserve">fetch </w:t>
      </w:r>
      <w:r w:rsidRPr="00BA15ED">
        <w:rPr>
          <w:sz w:val="28"/>
          <w:szCs w:val="28"/>
        </w:rPr>
        <w:t xml:space="preserve">[fɛtʃ] получать, выбирать, привести, приносить </w:t>
      </w:r>
    </w:p>
    <w:p w:rsidR="00BA15ED" w:rsidRPr="00BA15ED" w:rsidRDefault="00BA15ED" w:rsidP="00BA15ED">
      <w:pPr>
        <w:pStyle w:val="Default"/>
        <w:rPr>
          <w:sz w:val="28"/>
          <w:szCs w:val="28"/>
        </w:rPr>
      </w:pPr>
      <w:r w:rsidRPr="00BA15ED">
        <w:rPr>
          <w:b/>
          <w:bCs/>
          <w:sz w:val="28"/>
          <w:szCs w:val="28"/>
        </w:rPr>
        <w:t xml:space="preserve">execution </w:t>
      </w:r>
      <w:r w:rsidRPr="00BA15ED">
        <w:rPr>
          <w:sz w:val="28"/>
          <w:szCs w:val="28"/>
        </w:rPr>
        <w:t xml:space="preserve">[ˌɛksɪˈkjuːʃ(ə)n] выполнение, исполнение </w:t>
      </w:r>
    </w:p>
    <w:p w:rsidR="00BA15ED" w:rsidRPr="00BA15ED" w:rsidRDefault="00BA15ED" w:rsidP="00BA15ED">
      <w:pPr>
        <w:pStyle w:val="Default"/>
        <w:rPr>
          <w:sz w:val="28"/>
          <w:szCs w:val="28"/>
        </w:rPr>
      </w:pPr>
      <w:r w:rsidRPr="00BA15ED">
        <w:rPr>
          <w:b/>
          <w:bCs/>
          <w:sz w:val="28"/>
          <w:szCs w:val="28"/>
        </w:rPr>
        <w:t xml:space="preserve">appropriate </w:t>
      </w:r>
      <w:r w:rsidRPr="00BA15ED">
        <w:rPr>
          <w:sz w:val="28"/>
          <w:szCs w:val="28"/>
        </w:rPr>
        <w:t xml:space="preserve">[əˈprəʊpriət] соответствующий, подходящий; уместный </w:t>
      </w:r>
    </w:p>
    <w:p w:rsidR="00BA15ED" w:rsidRPr="00BA15ED" w:rsidRDefault="00BA15ED" w:rsidP="00BA15ED">
      <w:pPr>
        <w:pStyle w:val="Default"/>
        <w:rPr>
          <w:sz w:val="28"/>
          <w:szCs w:val="28"/>
        </w:rPr>
      </w:pPr>
      <w:r w:rsidRPr="00BA15ED">
        <w:rPr>
          <w:b/>
          <w:bCs/>
          <w:sz w:val="28"/>
          <w:szCs w:val="28"/>
        </w:rPr>
        <w:t xml:space="preserve">transistor </w:t>
      </w:r>
      <w:r w:rsidRPr="00BA15ED">
        <w:rPr>
          <w:sz w:val="28"/>
          <w:szCs w:val="28"/>
        </w:rPr>
        <w:t xml:space="preserve">[tranˈzɪstə] транзистор, транзисторный радиоприемник, кристаллотриод </w:t>
      </w:r>
    </w:p>
    <w:p w:rsidR="00BA15ED" w:rsidRPr="00BA15ED" w:rsidRDefault="00BA15ED" w:rsidP="00BA15ED">
      <w:pPr>
        <w:pStyle w:val="Default"/>
        <w:rPr>
          <w:sz w:val="28"/>
          <w:szCs w:val="28"/>
        </w:rPr>
      </w:pPr>
      <w:r w:rsidRPr="00BA15ED">
        <w:rPr>
          <w:b/>
          <w:bCs/>
          <w:sz w:val="28"/>
          <w:szCs w:val="28"/>
        </w:rPr>
        <w:t xml:space="preserve">manufacturer </w:t>
      </w:r>
      <w:r w:rsidRPr="00BA15ED">
        <w:rPr>
          <w:sz w:val="28"/>
          <w:szCs w:val="28"/>
        </w:rPr>
        <w:t xml:space="preserve">[ˌmanjʊˈfaktʃ(ə)rə] изготовитель, производитель, поставщик, предприятие обрабатывающей промышленности </w:t>
      </w:r>
    </w:p>
    <w:p w:rsidR="00BA15ED" w:rsidRPr="00BA15ED" w:rsidRDefault="00BA15ED" w:rsidP="00BA15ED">
      <w:pPr>
        <w:pStyle w:val="Default"/>
        <w:rPr>
          <w:b/>
          <w:bCs/>
          <w:sz w:val="28"/>
          <w:szCs w:val="28"/>
        </w:rPr>
      </w:pPr>
    </w:p>
    <w:p w:rsidR="00BA15ED" w:rsidRPr="00BA15ED" w:rsidRDefault="00BA15ED" w:rsidP="00BA15ED">
      <w:pPr>
        <w:pStyle w:val="Default"/>
        <w:rPr>
          <w:sz w:val="28"/>
          <w:szCs w:val="28"/>
          <w:lang w:val="en-US"/>
        </w:rPr>
      </w:pPr>
      <w:r w:rsidRPr="00BA15ED">
        <w:rPr>
          <w:b/>
          <w:bCs/>
          <w:sz w:val="28"/>
          <w:szCs w:val="28"/>
          <w:lang w:val="en-US"/>
        </w:rPr>
        <w:t xml:space="preserve">3. Read the text and translate it into Russian. </w:t>
      </w:r>
    </w:p>
    <w:p w:rsidR="00BA15ED" w:rsidRPr="00BA15ED" w:rsidRDefault="00BA15ED" w:rsidP="00BA15ED">
      <w:pPr>
        <w:pStyle w:val="Default"/>
        <w:rPr>
          <w:b/>
          <w:bCs/>
          <w:sz w:val="28"/>
          <w:szCs w:val="28"/>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rPr>
          <w:rFonts w:cs="Times New Roman"/>
          <w:lang w:val="en-US"/>
        </w:rPr>
      </w:pPr>
    </w:p>
    <w:p w:rsidR="00BA15ED" w:rsidRPr="00BA15ED" w:rsidRDefault="00BA15ED" w:rsidP="00BA15ED">
      <w:pPr>
        <w:ind w:firstLine="708"/>
        <w:rPr>
          <w:rFonts w:cs="Times New Roman"/>
          <w:lang w:val="en-US"/>
        </w:rPr>
      </w:pPr>
      <w:r w:rsidRPr="00BA15ED">
        <w:rPr>
          <w:rFonts w:cs="Times New Roman"/>
          <w:lang w:val="en-US"/>
        </w:rPr>
        <w:t xml:space="preserve">Alternately referred to as a </w:t>
      </w:r>
      <w:r w:rsidRPr="00BA15ED">
        <w:rPr>
          <w:rFonts w:cs="Times New Roman"/>
          <w:b/>
          <w:bCs/>
          <w:lang w:val="en-US"/>
        </w:rPr>
        <w:t>processor</w:t>
      </w:r>
      <w:r w:rsidRPr="00BA15ED">
        <w:rPr>
          <w:rFonts w:cs="Times New Roman"/>
          <w:lang w:val="en-US"/>
        </w:rPr>
        <w:t xml:space="preserve">, </w:t>
      </w:r>
      <w:r w:rsidRPr="00BA15ED">
        <w:rPr>
          <w:rFonts w:cs="Times New Roman"/>
          <w:b/>
          <w:bCs/>
          <w:lang w:val="en-US"/>
        </w:rPr>
        <w:t>central processor</w:t>
      </w:r>
      <w:r w:rsidRPr="00BA15ED">
        <w:rPr>
          <w:rFonts w:cs="Times New Roman"/>
          <w:lang w:val="en-US"/>
        </w:rPr>
        <w:t xml:space="preserve">, or </w:t>
      </w:r>
      <w:r w:rsidRPr="00BA15ED">
        <w:rPr>
          <w:rFonts w:cs="Times New Roman"/>
          <w:b/>
          <w:bCs/>
          <w:lang w:val="en-US"/>
        </w:rPr>
        <w:t>microprocessor</w:t>
      </w:r>
      <w:r w:rsidRPr="00BA15ED">
        <w:rPr>
          <w:rFonts w:cs="Times New Roman"/>
          <w:lang w:val="en-US"/>
        </w:rPr>
        <w:t xml:space="preserve">, the </w:t>
      </w:r>
      <w:r w:rsidRPr="00BA15ED">
        <w:rPr>
          <w:rFonts w:cs="Times New Roman"/>
          <w:b/>
          <w:bCs/>
          <w:lang w:val="en-US"/>
        </w:rPr>
        <w:t xml:space="preserve">CPU </w:t>
      </w:r>
      <w:r w:rsidRPr="00BA15ED">
        <w:rPr>
          <w:rFonts w:cs="Times New Roman"/>
          <w:lang w:val="en-US"/>
        </w:rPr>
        <w:t xml:space="preserve">(pronounced sea-pea-you) is the </w:t>
      </w:r>
      <w:r w:rsidRPr="00BA15ED">
        <w:rPr>
          <w:rFonts w:cs="Times New Roman"/>
          <w:b/>
          <w:bCs/>
          <w:lang w:val="en-US"/>
        </w:rPr>
        <w:t xml:space="preserve">Central Processing Unit </w:t>
      </w:r>
      <w:r w:rsidRPr="00BA15ED">
        <w:rPr>
          <w:rFonts w:cs="Times New Roman"/>
          <w:lang w:val="en-US"/>
        </w:rPr>
        <w:t xml:space="preserve">of the computer. A computer's CPU handles all instructions it receives from hardware and software running on the computer. The CPU is often referred to as the </w:t>
      </w:r>
      <w:r w:rsidRPr="00BA15ED">
        <w:rPr>
          <w:rFonts w:cs="Times New Roman"/>
          <w:b/>
          <w:bCs/>
          <w:lang w:val="en-US"/>
        </w:rPr>
        <w:t xml:space="preserve">brain </w:t>
      </w:r>
      <w:r w:rsidRPr="00BA15ED">
        <w:rPr>
          <w:rFonts w:cs="Times New Roman"/>
          <w:lang w:val="en-US"/>
        </w:rPr>
        <w:t>of the computer. However, it is more appropriate to refer to software as the brain and the CPU as a very efficient calculator. A CPU is really good with numbers, but if it wasn't for the software it wouldn't know how to do anything else.</w:t>
      </w:r>
    </w:p>
    <w:p w:rsidR="00BA15ED" w:rsidRPr="00BA15ED" w:rsidRDefault="00BA15ED" w:rsidP="00BA15ED">
      <w:pPr>
        <w:pStyle w:val="Default"/>
        <w:ind w:firstLine="708"/>
        <w:rPr>
          <w:sz w:val="28"/>
          <w:szCs w:val="28"/>
          <w:lang w:val="en-US"/>
        </w:rPr>
      </w:pPr>
      <w:r w:rsidRPr="00BA15ED">
        <w:rPr>
          <w:sz w:val="28"/>
          <w:szCs w:val="28"/>
          <w:lang w:val="en-US"/>
        </w:rPr>
        <w:t xml:space="preserve">Many new computer users may improperly call their computer and sometimes their monitor the CPU. When referring to your computer or monitor, it is proper to refer to them as either the "computer" or "monitor" and not a CPU. The CPU is a chip within the computer. </w:t>
      </w:r>
    </w:p>
    <w:p w:rsidR="00BA15ED" w:rsidRPr="00BA15ED" w:rsidRDefault="00BA15ED" w:rsidP="00BA15ED">
      <w:pPr>
        <w:pStyle w:val="Default"/>
        <w:ind w:firstLine="708"/>
        <w:rPr>
          <w:sz w:val="28"/>
          <w:szCs w:val="28"/>
          <w:lang w:val="en-US"/>
        </w:rPr>
      </w:pPr>
      <w:r w:rsidRPr="00BA15ED">
        <w:rPr>
          <w:sz w:val="28"/>
          <w:szCs w:val="28"/>
          <w:lang w:val="en-US"/>
        </w:rPr>
        <w:t xml:space="preserve">Processors produce heat, so they are covered with a heat sink to keep them cool and running smoothly. The CPU was first developed at Intel with the help of Ted Hoff and others in the early 1970's. The first processor released by Intel was the 4004 processor. </w:t>
      </w:r>
    </w:p>
    <w:p w:rsidR="00BA15ED" w:rsidRPr="00BA15ED" w:rsidRDefault="00BA15ED" w:rsidP="00BA15ED">
      <w:pPr>
        <w:pStyle w:val="Default"/>
        <w:ind w:firstLine="708"/>
        <w:rPr>
          <w:sz w:val="28"/>
          <w:szCs w:val="28"/>
          <w:lang w:val="en-US"/>
        </w:rPr>
      </w:pPr>
      <w:r w:rsidRPr="00BA15ED">
        <w:rPr>
          <w:sz w:val="28"/>
          <w:szCs w:val="28"/>
          <w:lang w:val="en-US"/>
        </w:rPr>
        <w:t xml:space="preserve">The CPU (Central Processing Unit) is the brain of the computer and the most important chip in the computer. When a program is run, the CPU performs the calculations and carries out the commands. </w:t>
      </w:r>
    </w:p>
    <w:p w:rsidR="00BA15ED" w:rsidRPr="00BA15ED" w:rsidRDefault="00BA15ED" w:rsidP="00BA15ED">
      <w:pPr>
        <w:pStyle w:val="Default"/>
        <w:ind w:firstLine="708"/>
        <w:rPr>
          <w:sz w:val="28"/>
          <w:szCs w:val="28"/>
          <w:lang w:val="en-US"/>
        </w:rPr>
      </w:pPr>
      <w:r w:rsidRPr="00BA15ED">
        <w:rPr>
          <w:sz w:val="28"/>
          <w:szCs w:val="28"/>
          <w:lang w:val="en-US"/>
        </w:rPr>
        <w:t xml:space="preserve">Modern processors contain millions of transistors (miniature electronic switches) that are etched onto a small silicon square called a die. The die is about the width of the thumb. The processor generates quite a lot of heat, so it always has a heat sink and fan that lies on top of it that prevents it from getting too hot. </w:t>
      </w:r>
    </w:p>
    <w:p w:rsidR="00BA15ED" w:rsidRPr="00BA15ED" w:rsidRDefault="00BA15ED" w:rsidP="00BA15ED">
      <w:pPr>
        <w:pStyle w:val="Default"/>
        <w:ind w:firstLine="708"/>
        <w:rPr>
          <w:sz w:val="28"/>
          <w:szCs w:val="28"/>
          <w:lang w:val="en-US"/>
        </w:rPr>
      </w:pPr>
      <w:r w:rsidRPr="00BA15ED">
        <w:rPr>
          <w:sz w:val="28"/>
          <w:szCs w:val="28"/>
          <w:lang w:val="en-US"/>
        </w:rPr>
        <w:t xml:space="preserve">The faster the CPU the better. Speed is measured in MHz (megahertz) or GHz (gigahertz). Make sure that the CPU is compatible with the motherboard and has the same type of socket. Most new processors are 64-bit. This means that they support the upcoming Windows Vista. 64-bit processors can also run 32-bit applications, but not the other way around. Try to go for 64-bit, as 32-bit processors will soon be out of date. Dual Core processors combine two or more processors into a single package. This speeds up the CPU drastically and enables optimal speed when running many programs at the same time. </w:t>
      </w:r>
    </w:p>
    <w:p w:rsidR="00BA15ED" w:rsidRPr="00BA15ED" w:rsidRDefault="00BA15ED" w:rsidP="00BA15ED">
      <w:pPr>
        <w:ind w:firstLine="708"/>
        <w:rPr>
          <w:rFonts w:cs="Times New Roman"/>
          <w:lang w:val="en-US"/>
        </w:rPr>
      </w:pPr>
      <w:r w:rsidRPr="00BA15ED">
        <w:rPr>
          <w:rFonts w:cs="Times New Roman"/>
          <w:lang w:val="en-US"/>
        </w:rPr>
        <w:t xml:space="preserve">CPU is an acronym that stands for central processing unit. The central processing unit is responsible for performing all of the mathematical calculations that are required for a computer to function properly. Because a computer cannot function without the CPU (which may also be referred to as the central processor or just the processor), it is not uncommon to hear people refer to the CPU as the "brains" of a computer. </w:t>
      </w:r>
    </w:p>
    <w:p w:rsidR="00BA15ED" w:rsidRPr="00BA15ED" w:rsidRDefault="00BA15ED" w:rsidP="00BA15ED">
      <w:pPr>
        <w:pStyle w:val="Default"/>
        <w:rPr>
          <w:sz w:val="28"/>
          <w:szCs w:val="28"/>
          <w:lang w:val="en-US"/>
        </w:rPr>
      </w:pPr>
      <w:r w:rsidRPr="00BA15ED">
        <w:rPr>
          <w:b/>
          <w:bCs/>
          <w:sz w:val="28"/>
          <w:szCs w:val="28"/>
          <w:lang w:val="en-US"/>
        </w:rPr>
        <w:t xml:space="preserve">How does the CPU work?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To properly perform its job, the CPU must complete a cycle of four steps. The first step in this cycle is to fetch an instruction from a software program's memory. Once the CPU fetches the instruction, its second step is to decode the instruction. By decoding the instruction, the CPU is able to organize the information from the instruction in a manner that allows the CPU to complete the next step, which is executing. </w:t>
      </w:r>
    </w:p>
    <w:p w:rsidR="00BA15ED" w:rsidRPr="00BA15ED" w:rsidRDefault="00BA15ED" w:rsidP="00BA15ED">
      <w:pPr>
        <w:pStyle w:val="Default"/>
        <w:ind w:firstLine="708"/>
        <w:rPr>
          <w:sz w:val="28"/>
          <w:szCs w:val="28"/>
          <w:lang w:val="en-US"/>
        </w:rPr>
      </w:pPr>
      <w:r w:rsidRPr="00BA15ED">
        <w:rPr>
          <w:sz w:val="28"/>
          <w:szCs w:val="28"/>
          <w:lang w:val="en-US"/>
        </w:rPr>
        <w:t xml:space="preserve">During the execution step, the CPU completes the instruction. It accomplishes this by following the information gained during the decoding step. Once the CPU has finished executing the instruction, the final step in this cycle is to write-back the results that occurred during the execution step. The CPU can write-back the results to its own internal register, or to the main memory of the computer.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Clock Speed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The clock speed of a processor is the number of instructions it can process in any given second, measured in gigahertz (GHz). For example, a CPU has a clock speed of 1 Hz if it can process one piece of instruction every second. Extrapolating this to a more real-world example: a CPU with a clock speed of 3.0 GHz can process 3 billion instructions each second.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Cores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Some devices have a single-core processor while others may have a dual-core (or quad-core, etc.) processor. As might already be apparent, having two processor units working side by side means that the CPU can simultaneously manage twice the instructions every second, drastically improving performance. Some CPUs can virtualize two cores for every one physical core that's available, known as Hyper-Threading. </w:t>
      </w:r>
      <w:r w:rsidRPr="00BA15ED">
        <w:rPr>
          <w:i/>
          <w:iCs/>
          <w:sz w:val="28"/>
          <w:szCs w:val="28"/>
          <w:lang w:val="en-US"/>
        </w:rPr>
        <w:t xml:space="preserve">Virtualizing </w:t>
      </w:r>
      <w:r w:rsidRPr="00BA15ED">
        <w:rPr>
          <w:sz w:val="28"/>
          <w:szCs w:val="28"/>
          <w:lang w:val="en-US"/>
        </w:rPr>
        <w:t xml:space="preserve">means that a CPU with only four cores can function as if it has eight, with the additional virtual CPU cores referred to as separate </w:t>
      </w:r>
      <w:r w:rsidRPr="00BA15ED">
        <w:rPr>
          <w:i/>
          <w:iCs/>
          <w:sz w:val="28"/>
          <w:szCs w:val="28"/>
          <w:lang w:val="en-US"/>
        </w:rPr>
        <w:t>threads</w:t>
      </w:r>
      <w:r w:rsidRPr="00BA15ED">
        <w:rPr>
          <w:sz w:val="28"/>
          <w:szCs w:val="28"/>
          <w:lang w:val="en-US"/>
        </w:rPr>
        <w:t xml:space="preserve">. </w:t>
      </w:r>
      <w:r w:rsidRPr="00BA15ED">
        <w:rPr>
          <w:i/>
          <w:iCs/>
          <w:sz w:val="28"/>
          <w:szCs w:val="28"/>
          <w:lang w:val="en-US"/>
        </w:rPr>
        <w:t xml:space="preserve">Physical </w:t>
      </w:r>
      <w:r w:rsidRPr="00BA15ED">
        <w:rPr>
          <w:sz w:val="28"/>
          <w:szCs w:val="28"/>
          <w:lang w:val="en-US"/>
        </w:rPr>
        <w:t xml:space="preserve">cores, though, do perform better than </w:t>
      </w:r>
      <w:r w:rsidRPr="00BA15ED">
        <w:rPr>
          <w:i/>
          <w:iCs/>
          <w:sz w:val="28"/>
          <w:szCs w:val="28"/>
          <w:lang w:val="en-US"/>
        </w:rPr>
        <w:t xml:space="preserve">virtual </w:t>
      </w:r>
      <w:r w:rsidRPr="00BA15ED">
        <w:rPr>
          <w:sz w:val="28"/>
          <w:szCs w:val="28"/>
          <w:lang w:val="en-US"/>
        </w:rPr>
        <w:t xml:space="preserve">ones. </w:t>
      </w:r>
    </w:p>
    <w:p w:rsidR="00BA15ED" w:rsidRPr="00BA15ED" w:rsidRDefault="00BA15ED" w:rsidP="00BA15ED">
      <w:pPr>
        <w:pStyle w:val="Default"/>
        <w:ind w:firstLine="708"/>
        <w:rPr>
          <w:sz w:val="28"/>
          <w:szCs w:val="28"/>
          <w:lang w:val="en-US"/>
        </w:rPr>
      </w:pPr>
      <w:r w:rsidRPr="00BA15ED">
        <w:rPr>
          <w:sz w:val="28"/>
          <w:szCs w:val="28"/>
          <w:lang w:val="en-US"/>
        </w:rPr>
        <w:t xml:space="preserve">CPU permitting, some applications can use what's called </w:t>
      </w:r>
      <w:r w:rsidRPr="00BA15ED">
        <w:rPr>
          <w:i/>
          <w:iCs/>
          <w:sz w:val="28"/>
          <w:szCs w:val="28"/>
          <w:lang w:val="en-US"/>
        </w:rPr>
        <w:t>multithreading</w:t>
      </w:r>
      <w:r w:rsidRPr="00BA15ED">
        <w:rPr>
          <w:sz w:val="28"/>
          <w:szCs w:val="28"/>
          <w:lang w:val="en-US"/>
        </w:rPr>
        <w:t xml:space="preserve">. If a thread is understood as a single piece of a computer process, then using multiple threads in a single CPU core means more instructions can be understood and processed at once. Some software can take advantage of this feature on more than one CPU core, which means that even more instructions can be processed simultaneously.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More Information on CPUs </w:t>
      </w:r>
    </w:p>
    <w:p w:rsidR="00BA15ED" w:rsidRPr="00BA15ED" w:rsidRDefault="00BA15ED" w:rsidP="00BA15ED">
      <w:pPr>
        <w:pStyle w:val="Default"/>
        <w:ind w:firstLine="708"/>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Neither clock speed, nor simply the number of CPU cores, is the sole factor determining whether one CPU is "better" than another. It often depends most on the type of software that runs on the computer—in other words, the applications that will be using the CPU. One CPU may have a low clock speed but is a quad-core processor, while another has a high clock speed but is only a dual-core processor. Deciding which CPU would outperform the other, again, depends entirely on what the CPU is being used for. </w:t>
      </w:r>
    </w:p>
    <w:p w:rsidR="00BA15ED" w:rsidRPr="00BA15ED" w:rsidRDefault="00BA15ED" w:rsidP="00BA15ED">
      <w:pPr>
        <w:pStyle w:val="Default"/>
        <w:ind w:firstLine="708"/>
        <w:rPr>
          <w:sz w:val="28"/>
          <w:szCs w:val="28"/>
          <w:lang w:val="en-US"/>
        </w:rPr>
      </w:pPr>
      <w:r w:rsidRPr="00BA15ED">
        <w:rPr>
          <w:sz w:val="28"/>
          <w:szCs w:val="28"/>
          <w:lang w:val="en-US"/>
        </w:rPr>
        <w:t xml:space="preserve">For example, a CPU-demanding video editing program that functions best on multiple CPU cores is going to work better on a multicore processor with low clock speeds than it would on a single-core CPU with high clock speeds. Not all software, games, and so on can even take advantage of more than just one or two cores, making any more available CPU cores pretty useless. Another component of a CPU is cache. CPU cache is like a temporary holding place for commonly used data. Instead of calling on random access memory (RAM) for these items, the CPU determines what data you seem to keep using, assumes you'll want to </w:t>
      </w:r>
      <w:r w:rsidRPr="00BA15ED">
        <w:rPr>
          <w:i/>
          <w:iCs/>
          <w:sz w:val="28"/>
          <w:szCs w:val="28"/>
          <w:lang w:val="en-US"/>
        </w:rPr>
        <w:t xml:space="preserve">keep </w:t>
      </w:r>
      <w:r w:rsidRPr="00BA15ED">
        <w:rPr>
          <w:sz w:val="28"/>
          <w:szCs w:val="28"/>
          <w:lang w:val="en-US"/>
        </w:rPr>
        <w:t xml:space="preserve">using it, and stores it in the cache. Cache is faster than using RAM because it's a physical part of the processor; more cache means more space for holding such information. </w:t>
      </w:r>
    </w:p>
    <w:p w:rsidR="00BA15ED" w:rsidRPr="00BA15ED" w:rsidRDefault="00BA15ED" w:rsidP="00BA15ED">
      <w:pPr>
        <w:pStyle w:val="Default"/>
        <w:ind w:firstLine="708"/>
        <w:rPr>
          <w:sz w:val="28"/>
          <w:szCs w:val="28"/>
          <w:lang w:val="en-US"/>
        </w:rPr>
      </w:pPr>
      <w:r w:rsidRPr="00BA15ED">
        <w:rPr>
          <w:sz w:val="28"/>
          <w:szCs w:val="28"/>
          <w:lang w:val="en-US"/>
        </w:rPr>
        <w:t xml:space="preserve">Whether your computer can run a 32-bit or 64-bit operating system depends on the size of data units that the CPU can handle. More memory can be accessed at once and in larger pieces with a 64-bit processor than a 32-bit one, which is why operating systems and applications that are 64-bit-specific cannot run on a 32-bit processor. You can see a computer's CPU details, along with other hardware information, with most of these free system information tools. Each motherboard supports only a certain range of CPU types, so always check with your motherboard manufacturer before making a purchase.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Manufacturers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While there are numerous companies that make CPUs for different purposes, the two best known makers of CPUs for consumer computers are AMD and Intel. AMD's current line of processors includes Athlon, Phenom, Sempron and Turion processors, while Intel's current line of processors includes the Celeron, Pentium, Core 2, Centrino and Centrino 2 processors.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4. Answer the questions, using the information from the text.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a. What is CPU referred to? </w:t>
      </w:r>
    </w:p>
    <w:p w:rsidR="00BA15ED" w:rsidRPr="00BA15ED" w:rsidRDefault="00BA15ED" w:rsidP="00BA15ED">
      <w:pPr>
        <w:pStyle w:val="Default"/>
        <w:rPr>
          <w:sz w:val="28"/>
          <w:szCs w:val="28"/>
          <w:lang w:val="en-US"/>
        </w:rPr>
      </w:pPr>
      <w:r w:rsidRPr="00BA15ED">
        <w:rPr>
          <w:sz w:val="28"/>
          <w:szCs w:val="28"/>
          <w:lang w:val="en-US"/>
        </w:rPr>
        <w:t xml:space="preserve">b. Can we call CPU as a chip within the computer? </w:t>
      </w:r>
    </w:p>
    <w:p w:rsidR="00BA15ED" w:rsidRPr="00BA15ED" w:rsidRDefault="00BA15ED" w:rsidP="00BA15ED">
      <w:pPr>
        <w:pStyle w:val="Default"/>
        <w:rPr>
          <w:sz w:val="28"/>
          <w:szCs w:val="28"/>
          <w:lang w:val="en-US"/>
        </w:rPr>
      </w:pPr>
      <w:r w:rsidRPr="00BA15ED">
        <w:rPr>
          <w:sz w:val="28"/>
          <w:szCs w:val="28"/>
          <w:lang w:val="en-US"/>
        </w:rPr>
        <w:t xml:space="preserve">c. What do processors produce? </w:t>
      </w:r>
    </w:p>
    <w:p w:rsidR="00BA15ED" w:rsidRPr="00BA15ED" w:rsidRDefault="00BA15ED" w:rsidP="00BA15ED">
      <w:pPr>
        <w:pStyle w:val="Default"/>
        <w:rPr>
          <w:sz w:val="28"/>
          <w:szCs w:val="28"/>
          <w:lang w:val="en-US"/>
        </w:rPr>
      </w:pPr>
      <w:r w:rsidRPr="00BA15ED">
        <w:rPr>
          <w:sz w:val="28"/>
          <w:szCs w:val="28"/>
          <w:lang w:val="en-US"/>
        </w:rPr>
        <w:t xml:space="preserve">d. What happened in 1970? </w:t>
      </w:r>
    </w:p>
    <w:p w:rsidR="00BA15ED" w:rsidRPr="00BA15ED" w:rsidRDefault="00BA15ED" w:rsidP="00BA15ED">
      <w:pPr>
        <w:pStyle w:val="Default"/>
        <w:rPr>
          <w:sz w:val="28"/>
          <w:szCs w:val="28"/>
          <w:lang w:val="en-US"/>
        </w:rPr>
      </w:pPr>
      <w:r w:rsidRPr="00BA15ED">
        <w:rPr>
          <w:sz w:val="28"/>
          <w:szCs w:val="28"/>
          <w:lang w:val="en-US"/>
        </w:rPr>
        <w:t xml:space="preserve">e. What does CPU perform? </w:t>
      </w:r>
    </w:p>
    <w:p w:rsidR="00BA15ED" w:rsidRPr="00BA15ED" w:rsidRDefault="00BA15ED" w:rsidP="00BA15ED">
      <w:pPr>
        <w:pStyle w:val="Default"/>
        <w:rPr>
          <w:sz w:val="28"/>
          <w:szCs w:val="28"/>
          <w:lang w:val="en-US"/>
        </w:rPr>
      </w:pPr>
      <w:r w:rsidRPr="00BA15ED">
        <w:rPr>
          <w:sz w:val="28"/>
          <w:szCs w:val="28"/>
          <w:lang w:val="en-US"/>
        </w:rPr>
        <w:t xml:space="preserve">f. How miniature electronic switches are called in another way? </w:t>
      </w:r>
    </w:p>
    <w:p w:rsidR="00BA15ED" w:rsidRPr="00BA15ED" w:rsidRDefault="00BA15ED" w:rsidP="00BA15ED">
      <w:pPr>
        <w:pStyle w:val="Default"/>
        <w:rPr>
          <w:sz w:val="28"/>
          <w:szCs w:val="28"/>
          <w:lang w:val="en-US"/>
        </w:rPr>
      </w:pPr>
      <w:r w:rsidRPr="00BA15ED">
        <w:rPr>
          <w:sz w:val="28"/>
          <w:szCs w:val="28"/>
          <w:lang w:val="en-US"/>
        </w:rPr>
        <w:t xml:space="preserve">g. How can you characterize 64-bit processors? </w:t>
      </w:r>
    </w:p>
    <w:p w:rsidR="00BA15ED" w:rsidRPr="00BA15ED" w:rsidRDefault="00BA15ED" w:rsidP="00BA15ED">
      <w:pPr>
        <w:pStyle w:val="Default"/>
        <w:rPr>
          <w:sz w:val="28"/>
          <w:szCs w:val="28"/>
          <w:lang w:val="en-US"/>
        </w:rPr>
      </w:pPr>
      <w:r w:rsidRPr="00BA15ED">
        <w:rPr>
          <w:sz w:val="28"/>
          <w:szCs w:val="28"/>
          <w:lang w:val="en-US"/>
        </w:rPr>
        <w:t xml:space="preserve">h. What are the main functions of Dual Core processors? </w:t>
      </w:r>
    </w:p>
    <w:p w:rsidR="00BA15ED" w:rsidRPr="00BA15ED" w:rsidRDefault="00BA15ED" w:rsidP="00BA15ED">
      <w:pPr>
        <w:pStyle w:val="Default"/>
        <w:rPr>
          <w:sz w:val="28"/>
          <w:szCs w:val="28"/>
          <w:lang w:val="en-US"/>
        </w:rPr>
      </w:pPr>
      <w:r w:rsidRPr="00BA15ED">
        <w:rPr>
          <w:sz w:val="28"/>
          <w:szCs w:val="28"/>
          <w:lang w:val="en-US"/>
        </w:rPr>
        <w:t xml:space="preserve">i. How does processor work? </w:t>
      </w:r>
    </w:p>
    <w:p w:rsidR="00BA15ED" w:rsidRPr="00BA15ED" w:rsidRDefault="00BA15ED" w:rsidP="00BA15ED">
      <w:pPr>
        <w:pStyle w:val="Default"/>
        <w:rPr>
          <w:sz w:val="28"/>
          <w:szCs w:val="28"/>
          <w:lang w:val="en-US"/>
        </w:rPr>
      </w:pPr>
      <w:r w:rsidRPr="00BA15ED">
        <w:rPr>
          <w:sz w:val="28"/>
          <w:szCs w:val="28"/>
          <w:lang w:val="en-US"/>
        </w:rPr>
        <w:t xml:space="preserve">j. What CPU manufacturers do you know?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5. Choose the correct word in order to get a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i/>
          <w:iCs/>
          <w:sz w:val="28"/>
          <w:szCs w:val="28"/>
          <w:lang w:val="en-US"/>
        </w:rPr>
      </w:pPr>
      <w:r w:rsidRPr="00BA15ED">
        <w:rPr>
          <w:sz w:val="28"/>
          <w:szCs w:val="28"/>
          <w:lang w:val="en-US"/>
        </w:rPr>
        <w:t>a</w:t>
      </w:r>
      <w:r w:rsidRPr="00BA15ED">
        <w:rPr>
          <w:b/>
          <w:bCs/>
          <w:sz w:val="28"/>
          <w:szCs w:val="28"/>
          <w:lang w:val="en-US"/>
        </w:rPr>
        <w:t xml:space="preserve">. </w:t>
      </w:r>
      <w:r w:rsidRPr="00BA15ED">
        <w:rPr>
          <w:sz w:val="28"/>
          <w:szCs w:val="28"/>
          <w:lang w:val="en-US"/>
        </w:rPr>
        <w:t>To turn on the computer, ________ the button.</w:t>
      </w:r>
    </w:p>
    <w:p w:rsidR="00BA15ED" w:rsidRPr="00BA15ED" w:rsidRDefault="00BA15ED" w:rsidP="00BA15ED">
      <w:pPr>
        <w:pStyle w:val="Default"/>
        <w:rPr>
          <w:sz w:val="28"/>
          <w:szCs w:val="28"/>
          <w:lang w:val="en-US"/>
        </w:rPr>
      </w:pPr>
      <w:r w:rsidRPr="00BA15ED">
        <w:rPr>
          <w:i/>
          <w:iCs/>
          <w:sz w:val="28"/>
          <w:szCs w:val="28"/>
          <w:lang w:val="en-US"/>
        </w:rPr>
        <w:t xml:space="preserve">(start, press, change) </w:t>
      </w:r>
    </w:p>
    <w:p w:rsidR="00BA15ED" w:rsidRPr="00BA15ED" w:rsidRDefault="00BA15ED" w:rsidP="00BA15ED">
      <w:pPr>
        <w:pStyle w:val="Default"/>
        <w:rPr>
          <w:sz w:val="28"/>
          <w:szCs w:val="28"/>
          <w:lang w:val="en-US"/>
        </w:rPr>
      </w:pPr>
      <w:r w:rsidRPr="00BA15ED">
        <w:rPr>
          <w:sz w:val="28"/>
          <w:szCs w:val="28"/>
          <w:lang w:val="en-US"/>
        </w:rPr>
        <w:t xml:space="preserve">b. I have to __________ a computer screen for ten hours a day.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peek, look at, watch) </w:t>
      </w:r>
    </w:p>
    <w:p w:rsidR="00BA15ED" w:rsidRPr="00BA15ED" w:rsidRDefault="00BA15ED" w:rsidP="00BA15ED">
      <w:pPr>
        <w:pStyle w:val="Default"/>
        <w:rPr>
          <w:sz w:val="28"/>
          <w:szCs w:val="28"/>
          <w:lang w:val="en-US"/>
        </w:rPr>
      </w:pPr>
      <w:r w:rsidRPr="00BA15ED">
        <w:rPr>
          <w:sz w:val="28"/>
          <w:szCs w:val="28"/>
          <w:lang w:val="en-US"/>
        </w:rPr>
        <w:t xml:space="preserve">c. __________ a key in order to continue. </w:t>
      </w:r>
    </w:p>
    <w:p w:rsidR="00BA15ED" w:rsidRPr="00BA15ED" w:rsidRDefault="00BA15ED" w:rsidP="00BA15ED">
      <w:pPr>
        <w:pStyle w:val="Default"/>
        <w:rPr>
          <w:sz w:val="28"/>
          <w:szCs w:val="28"/>
          <w:lang w:val="en-US"/>
        </w:rPr>
      </w:pPr>
      <w:r w:rsidRPr="00BA15ED">
        <w:rPr>
          <w:i/>
          <w:iCs/>
          <w:sz w:val="28"/>
          <w:szCs w:val="28"/>
          <w:lang w:val="en-US"/>
        </w:rPr>
        <w:t xml:space="preserve">(kick, crash, knockout) </w:t>
      </w:r>
    </w:p>
    <w:p w:rsidR="00BA15ED" w:rsidRPr="00BA15ED" w:rsidRDefault="00BA15ED" w:rsidP="00BA15ED">
      <w:pPr>
        <w:pStyle w:val="Default"/>
        <w:rPr>
          <w:sz w:val="28"/>
          <w:szCs w:val="28"/>
          <w:lang w:val="en-US"/>
        </w:rPr>
      </w:pPr>
      <w:r w:rsidRPr="00BA15ED">
        <w:rPr>
          <w:sz w:val="28"/>
          <w:szCs w:val="28"/>
          <w:lang w:val="en-US"/>
        </w:rPr>
        <w:t xml:space="preserve">d. Students __________ the CD ROM.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insert, put, inject) </w:t>
      </w:r>
    </w:p>
    <w:p w:rsidR="00BA15ED" w:rsidRPr="00BA15ED" w:rsidRDefault="00BA15ED" w:rsidP="00BA15ED">
      <w:pPr>
        <w:pStyle w:val="Default"/>
        <w:rPr>
          <w:sz w:val="28"/>
          <w:szCs w:val="28"/>
          <w:lang w:val="en-US"/>
        </w:rPr>
      </w:pPr>
      <w:r w:rsidRPr="00BA15ED">
        <w:rPr>
          <w:sz w:val="28"/>
          <w:szCs w:val="28"/>
          <w:lang w:val="en-US"/>
        </w:rPr>
        <w:t xml:space="preserve">e. Before you begin your work, __________ the height of the arm-chair. </w:t>
      </w:r>
    </w:p>
    <w:p w:rsidR="00BA15ED" w:rsidRPr="00BA15ED" w:rsidRDefault="00BA15ED" w:rsidP="00BA15ED">
      <w:pPr>
        <w:pStyle w:val="Default"/>
        <w:rPr>
          <w:sz w:val="28"/>
          <w:szCs w:val="28"/>
          <w:lang w:val="en-US"/>
        </w:rPr>
      </w:pPr>
      <w:r w:rsidRPr="00BA15ED">
        <w:rPr>
          <w:i/>
          <w:iCs/>
          <w:sz w:val="28"/>
          <w:szCs w:val="28"/>
          <w:lang w:val="en-US"/>
        </w:rPr>
        <w:t xml:space="preserve">(adjust, change, rearrange) </w:t>
      </w:r>
    </w:p>
    <w:p w:rsidR="00BA15ED" w:rsidRPr="00BA15ED" w:rsidRDefault="00BA15ED" w:rsidP="00BA15ED">
      <w:pPr>
        <w:pStyle w:val="Default"/>
        <w:rPr>
          <w:sz w:val="28"/>
          <w:szCs w:val="28"/>
          <w:lang w:val="en-US"/>
        </w:rPr>
      </w:pPr>
      <w:r w:rsidRPr="00BA15ED">
        <w:rPr>
          <w:sz w:val="28"/>
          <w:szCs w:val="28"/>
          <w:lang w:val="en-US"/>
        </w:rPr>
        <w:t xml:space="preserve">f. TV and computer VDTs are measured in __________.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feet, miles, inches</w:t>
      </w:r>
      <w:r w:rsidRPr="00BA15ED">
        <w:rPr>
          <w:sz w:val="28"/>
          <w:szCs w:val="28"/>
          <w:lang w:val="en-US"/>
        </w:rPr>
        <w:t xml:space="preserv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6. Circle the letter or fill in the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1. People, actions, software, hardware, and information in other words are the five parts of a(n)…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a. information system c. information technology b. computer system d. software system) </w:t>
      </w:r>
    </w:p>
    <w:p w:rsidR="00BA15ED" w:rsidRPr="00BA15ED" w:rsidRDefault="00BA15ED" w:rsidP="00BA15ED">
      <w:pPr>
        <w:pStyle w:val="Default"/>
        <w:rPr>
          <w:sz w:val="28"/>
          <w:szCs w:val="28"/>
          <w:lang w:val="en-US"/>
        </w:rPr>
      </w:pPr>
      <w:r w:rsidRPr="00BA15ED">
        <w:rPr>
          <w:sz w:val="28"/>
          <w:szCs w:val="28"/>
          <w:lang w:val="en-US"/>
        </w:rPr>
        <w:t xml:space="preserve">2. Processes are typically recorded in manuals written by… </w:t>
      </w:r>
    </w:p>
    <w:p w:rsidR="00BA15ED" w:rsidRPr="00BA15ED" w:rsidRDefault="00BA15ED" w:rsidP="00BA15ED">
      <w:pPr>
        <w:pStyle w:val="Default"/>
        <w:rPr>
          <w:sz w:val="28"/>
          <w:szCs w:val="28"/>
          <w:lang w:val="en-US"/>
        </w:rPr>
      </w:pPr>
      <w:r w:rsidRPr="00BA15ED">
        <w:rPr>
          <w:i/>
          <w:iCs/>
          <w:sz w:val="28"/>
          <w:szCs w:val="28"/>
          <w:lang w:val="en-US"/>
        </w:rPr>
        <w:t xml:space="preserve">(a. computer specialists c. Microsoft b. end users d. service providers) </w:t>
      </w:r>
    </w:p>
    <w:p w:rsidR="00BA15ED" w:rsidRPr="00BA15ED" w:rsidRDefault="00BA15ED" w:rsidP="00BA15ED">
      <w:pPr>
        <w:pStyle w:val="Default"/>
        <w:rPr>
          <w:sz w:val="28"/>
          <w:szCs w:val="28"/>
          <w:lang w:val="en-US"/>
        </w:rPr>
      </w:pPr>
      <w:r w:rsidRPr="00BA15ED">
        <w:rPr>
          <w:sz w:val="28"/>
          <w:szCs w:val="28"/>
          <w:lang w:val="en-US"/>
        </w:rPr>
        <w:t xml:space="preserve">3. Which of the next items is an example of connectivity?... </w:t>
      </w:r>
    </w:p>
    <w:p w:rsidR="00BA15ED" w:rsidRPr="00BA15ED" w:rsidRDefault="00BA15ED" w:rsidP="00BA15ED">
      <w:pPr>
        <w:pStyle w:val="Default"/>
        <w:rPr>
          <w:sz w:val="28"/>
          <w:szCs w:val="28"/>
          <w:lang w:val="en-US"/>
        </w:rPr>
      </w:pPr>
      <w:r w:rsidRPr="00BA15ED">
        <w:rPr>
          <w:i/>
          <w:iCs/>
          <w:sz w:val="28"/>
          <w:szCs w:val="28"/>
          <w:lang w:val="en-US"/>
        </w:rPr>
        <w:t xml:space="preserve">(a. data c. Internet b. hard disk d. power cord) </w:t>
      </w:r>
    </w:p>
    <w:p w:rsidR="00BA15ED" w:rsidRPr="00BA15ED" w:rsidRDefault="00BA15ED" w:rsidP="00BA15ED">
      <w:pPr>
        <w:pStyle w:val="Default"/>
        <w:rPr>
          <w:sz w:val="28"/>
          <w:szCs w:val="28"/>
          <w:lang w:val="en-US"/>
        </w:rPr>
      </w:pPr>
      <w:r w:rsidRPr="00BA15ED">
        <w:rPr>
          <w:sz w:val="28"/>
          <w:szCs w:val="28"/>
          <w:lang w:val="en-US"/>
        </w:rPr>
        <w:t xml:space="preserve">4. Windows XP is an example of a (n)… </w:t>
      </w:r>
    </w:p>
    <w:p w:rsidR="00BA15ED" w:rsidRPr="00BA15ED" w:rsidRDefault="00BA15ED" w:rsidP="00BA15ED">
      <w:pPr>
        <w:pStyle w:val="Default"/>
        <w:rPr>
          <w:sz w:val="28"/>
          <w:szCs w:val="28"/>
          <w:lang w:val="en-US"/>
        </w:rPr>
      </w:pPr>
      <w:r w:rsidRPr="00BA15ED">
        <w:rPr>
          <w:i/>
          <w:iCs/>
          <w:sz w:val="28"/>
          <w:szCs w:val="28"/>
          <w:lang w:val="en-US"/>
        </w:rPr>
        <w:t xml:space="preserve">(a. application software c. operating system b. browser d. shareware) </w:t>
      </w:r>
    </w:p>
    <w:p w:rsidR="00BA15ED" w:rsidRPr="00BA15ED" w:rsidRDefault="00BA15ED" w:rsidP="00BA15ED">
      <w:pPr>
        <w:pStyle w:val="Default"/>
        <w:rPr>
          <w:sz w:val="28"/>
          <w:szCs w:val="28"/>
          <w:lang w:val="en-US"/>
        </w:rPr>
      </w:pPr>
      <w:r w:rsidRPr="00BA15ED">
        <w:rPr>
          <w:sz w:val="28"/>
          <w:szCs w:val="28"/>
          <w:lang w:val="en-US"/>
        </w:rPr>
        <w:t xml:space="preserve">5. The least powerful, but the most widely used and fastest-growing type of computer is … </w:t>
      </w:r>
    </w:p>
    <w:p w:rsidR="00BA15ED" w:rsidRPr="00BA15ED" w:rsidRDefault="00BA15ED" w:rsidP="00BA15ED">
      <w:pPr>
        <w:pStyle w:val="Default"/>
        <w:rPr>
          <w:sz w:val="28"/>
          <w:szCs w:val="28"/>
          <w:lang w:val="en-US"/>
        </w:rPr>
      </w:pPr>
      <w:r w:rsidRPr="00BA15ED">
        <w:rPr>
          <w:i/>
          <w:iCs/>
          <w:sz w:val="28"/>
          <w:szCs w:val="28"/>
          <w:lang w:val="en-US"/>
        </w:rPr>
        <w:t xml:space="preserve">(a. mainframe computers c. minicomputers b. palmtops d. supercomputers) </w:t>
      </w:r>
    </w:p>
    <w:p w:rsidR="00BA15ED" w:rsidRPr="00BA15ED" w:rsidRDefault="00BA15ED" w:rsidP="00BA15ED">
      <w:pPr>
        <w:pStyle w:val="Default"/>
        <w:rPr>
          <w:sz w:val="28"/>
          <w:szCs w:val="28"/>
          <w:lang w:val="en-US"/>
        </w:rPr>
      </w:pPr>
      <w:r w:rsidRPr="00BA15ED">
        <w:rPr>
          <w:sz w:val="28"/>
          <w:szCs w:val="28"/>
          <w:lang w:val="en-US"/>
        </w:rPr>
        <w:t xml:space="preserve">6. The system component that controls and operates data in order to produce information is called the… </w:t>
      </w:r>
    </w:p>
    <w:p w:rsidR="00BA15ED" w:rsidRPr="00BA15ED" w:rsidRDefault="00BA15ED" w:rsidP="00BA15ED">
      <w:pPr>
        <w:pStyle w:val="Default"/>
        <w:rPr>
          <w:sz w:val="28"/>
          <w:szCs w:val="28"/>
          <w:lang w:val="en-US"/>
        </w:rPr>
      </w:pPr>
      <w:r w:rsidRPr="00BA15ED">
        <w:rPr>
          <w:i/>
          <w:iCs/>
          <w:sz w:val="28"/>
          <w:szCs w:val="28"/>
          <w:lang w:val="en-US"/>
        </w:rPr>
        <w:t xml:space="preserve">(a. keyboard c. monitor b. microprocessor d. mouse) </w:t>
      </w:r>
    </w:p>
    <w:p w:rsidR="00BA15ED" w:rsidRPr="00BA15ED" w:rsidRDefault="00BA15ED" w:rsidP="00BA15ED">
      <w:pPr>
        <w:pStyle w:val="Default"/>
        <w:rPr>
          <w:sz w:val="28"/>
          <w:szCs w:val="28"/>
          <w:lang w:val="en-US"/>
        </w:rPr>
      </w:pPr>
      <w:r w:rsidRPr="00BA15ED">
        <w:rPr>
          <w:sz w:val="28"/>
          <w:szCs w:val="28"/>
          <w:lang w:val="en-US"/>
        </w:rPr>
        <w:t xml:space="preserve">7. These devices translate data and programs that persons can understand into a form that the computer can process. </w:t>
      </w:r>
    </w:p>
    <w:p w:rsidR="00BA15ED" w:rsidRPr="00BA15ED" w:rsidRDefault="00BA15ED" w:rsidP="00BA15ED">
      <w:pPr>
        <w:pStyle w:val="Default"/>
        <w:rPr>
          <w:sz w:val="28"/>
          <w:szCs w:val="28"/>
          <w:lang w:val="en-US"/>
        </w:rPr>
      </w:pPr>
      <w:r w:rsidRPr="00BA15ED">
        <w:rPr>
          <w:i/>
          <w:iCs/>
          <w:sz w:val="28"/>
          <w:szCs w:val="28"/>
          <w:lang w:val="en-US"/>
        </w:rPr>
        <w:t xml:space="preserve">(a. display c. output b. input d. pointer) </w:t>
      </w:r>
    </w:p>
    <w:p w:rsidR="00BA15ED" w:rsidRPr="00BA15ED" w:rsidRDefault="00BA15ED" w:rsidP="00BA15ED">
      <w:pPr>
        <w:pStyle w:val="Default"/>
        <w:rPr>
          <w:sz w:val="28"/>
          <w:szCs w:val="28"/>
          <w:lang w:val="en-US"/>
        </w:rPr>
      </w:pPr>
      <w:r w:rsidRPr="00BA15ED">
        <w:rPr>
          <w:sz w:val="28"/>
          <w:szCs w:val="28"/>
          <w:lang w:val="en-US"/>
        </w:rPr>
        <w:t xml:space="preserve">8. A DVD is a pattern of a(n)… </w:t>
      </w:r>
    </w:p>
    <w:p w:rsidR="00BA15ED" w:rsidRPr="00BA15ED" w:rsidRDefault="00BA15ED" w:rsidP="00BA15ED">
      <w:pPr>
        <w:pStyle w:val="Default"/>
        <w:rPr>
          <w:sz w:val="28"/>
          <w:szCs w:val="28"/>
          <w:lang w:val="en-US"/>
        </w:rPr>
      </w:pPr>
      <w:r w:rsidRPr="00BA15ED">
        <w:rPr>
          <w:i/>
          <w:iCs/>
          <w:sz w:val="28"/>
          <w:szCs w:val="28"/>
          <w:lang w:val="en-US"/>
        </w:rPr>
        <w:t xml:space="preserve">(a. hard disk c. output device b. optical disc d. solid-state storage device) </w:t>
      </w:r>
    </w:p>
    <w:p w:rsidR="00BA15ED" w:rsidRPr="00BA15ED" w:rsidRDefault="00BA15ED" w:rsidP="00BA15ED">
      <w:pPr>
        <w:pStyle w:val="Default"/>
        <w:rPr>
          <w:sz w:val="28"/>
          <w:szCs w:val="28"/>
          <w:lang w:val="en-US"/>
        </w:rPr>
      </w:pPr>
      <w:r w:rsidRPr="00BA15ED">
        <w:rPr>
          <w:sz w:val="28"/>
          <w:szCs w:val="28"/>
          <w:lang w:val="en-US"/>
        </w:rPr>
        <w:t xml:space="preserve">9. This type of file is created by word processors. </w:t>
      </w:r>
    </w:p>
    <w:p w:rsidR="00BA15ED" w:rsidRPr="00BA15ED" w:rsidRDefault="00BA15ED" w:rsidP="00BA15ED">
      <w:pPr>
        <w:pStyle w:val="Default"/>
        <w:rPr>
          <w:sz w:val="28"/>
          <w:szCs w:val="28"/>
          <w:lang w:val="en-US"/>
        </w:rPr>
      </w:pPr>
      <w:r w:rsidRPr="00BA15ED">
        <w:rPr>
          <w:i/>
          <w:iCs/>
          <w:sz w:val="28"/>
          <w:szCs w:val="28"/>
          <w:lang w:val="en-US"/>
        </w:rPr>
        <w:t xml:space="preserve">(a. worksheet c. database b. document d. presentation) </w:t>
      </w:r>
    </w:p>
    <w:p w:rsidR="00BA15ED" w:rsidRPr="00BA15ED" w:rsidRDefault="00BA15ED" w:rsidP="00BA15ED">
      <w:pPr>
        <w:pStyle w:val="Default"/>
        <w:rPr>
          <w:sz w:val="28"/>
          <w:szCs w:val="28"/>
          <w:lang w:val="en-US"/>
        </w:rPr>
      </w:pPr>
      <w:r w:rsidRPr="00BA15ED">
        <w:rPr>
          <w:sz w:val="28"/>
          <w:szCs w:val="28"/>
          <w:lang w:val="en-US"/>
        </w:rPr>
        <w:t>10. Many experts are calculating that this revolution is expected to powerfully affect the way we communicate and use computer technology.</w:t>
      </w:r>
      <w:r w:rsidRPr="00BA15ED">
        <w:rPr>
          <w:i/>
          <w:iCs/>
          <w:sz w:val="28"/>
          <w:szCs w:val="28"/>
          <w:lang w:val="en-US"/>
        </w:rPr>
        <w:t xml:space="preserve"> (a. graphics c. memory b. input d. wireless) </w:t>
      </w:r>
    </w:p>
    <w:p w:rsidR="00BA15ED" w:rsidRDefault="00BA15ED" w:rsidP="00BA15ED">
      <w:pPr>
        <w:pStyle w:val="Default"/>
        <w:rPr>
          <w:b/>
          <w:bCs/>
          <w:lang w:val="en-US"/>
        </w:rPr>
      </w:pPr>
    </w:p>
    <w:p w:rsidR="00BA15ED" w:rsidRDefault="00BA15ED" w:rsidP="00BA15ED">
      <w:pPr>
        <w:jc w:val="center"/>
        <w:rPr>
          <w:rFonts w:cs="Times New Roman"/>
          <w:lang w:val="en-US"/>
        </w:rPr>
      </w:pPr>
      <w:r w:rsidRPr="00BA15ED">
        <w:rPr>
          <w:rFonts w:cs="Times New Roman"/>
          <w:lang w:val="en-US"/>
        </w:rPr>
        <w:t>Grammar</w:t>
      </w:r>
    </w:p>
    <w:p w:rsidR="00BA15ED" w:rsidRPr="00BA15ED" w:rsidRDefault="00BA15ED" w:rsidP="00BA15ED">
      <w:pPr>
        <w:jc w:val="center"/>
        <w:rPr>
          <w:rFonts w:cs="Times New Roman"/>
          <w:lang w:val="en-US"/>
        </w:rPr>
      </w:pPr>
    </w:p>
    <w:p w:rsidR="00BA15ED" w:rsidRPr="00AC3A4F" w:rsidRDefault="00BA15ED" w:rsidP="00BA15ED">
      <w:pPr>
        <w:spacing w:line="240" w:lineRule="auto"/>
        <w:jc w:val="center"/>
        <w:rPr>
          <w:rFonts w:cs="Times New Roman"/>
          <w:b/>
          <w:lang w:val="en-US"/>
        </w:rPr>
      </w:pPr>
      <w:r w:rsidRPr="00BA15ED">
        <w:rPr>
          <w:rFonts w:cs="Times New Roman"/>
          <w:b/>
          <w:lang w:val="en-US"/>
        </w:rPr>
        <w:t>Past</w:t>
      </w:r>
      <w:r w:rsidRPr="00AC3A4F">
        <w:rPr>
          <w:rFonts w:cs="Times New Roman"/>
          <w:b/>
          <w:lang w:val="en-US"/>
        </w:rPr>
        <w:t xml:space="preserve"> </w:t>
      </w:r>
      <w:r w:rsidRPr="00BA15ED">
        <w:rPr>
          <w:rFonts w:cs="Times New Roman"/>
          <w:b/>
          <w:lang w:val="en-US"/>
        </w:rPr>
        <w:t>Continuous</w:t>
      </w:r>
      <w:r w:rsidRPr="00AC3A4F">
        <w:rPr>
          <w:rFonts w:cs="Times New Roman"/>
          <w:b/>
          <w:lang w:val="en-US"/>
        </w:rPr>
        <w:t xml:space="preserve"> </w:t>
      </w:r>
      <w:r w:rsidRPr="00BA15ED">
        <w:rPr>
          <w:rFonts w:cs="Times New Roman"/>
          <w:b/>
          <w:lang w:val="en-US"/>
        </w:rPr>
        <w:t>Tense</w:t>
      </w:r>
    </w:p>
    <w:p w:rsidR="00BA15ED" w:rsidRPr="00AC3A4F" w:rsidRDefault="00BA15ED" w:rsidP="00BA15ED">
      <w:pPr>
        <w:pStyle w:val="ad"/>
        <w:rPr>
          <w:rFonts w:ascii="Times New Roman" w:hAnsi="Times New Roman"/>
          <w:b/>
          <w:sz w:val="28"/>
          <w:szCs w:val="28"/>
          <w:lang w:val="en-US"/>
        </w:rPr>
      </w:pPr>
    </w:p>
    <w:p w:rsidR="00BA15ED" w:rsidRPr="00BA15ED" w:rsidRDefault="00BA15ED" w:rsidP="00BA15ED">
      <w:pPr>
        <w:ind w:firstLine="708"/>
        <w:rPr>
          <w:rFonts w:cs="Times New Roman"/>
        </w:rPr>
      </w:pPr>
      <w:r w:rsidRPr="00BA15ED">
        <w:rPr>
          <w:rFonts w:cs="Times New Roman"/>
          <w:b/>
        </w:rPr>
        <w:t>Past Continuous –</w:t>
      </w:r>
      <w:r w:rsidRPr="00BA15ED">
        <w:rPr>
          <w:rFonts w:cs="Times New Roman"/>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05" w:history="1">
        <w:r w:rsidRPr="00BA15ED">
          <w:rPr>
            <w:rStyle w:val="a3"/>
            <w:rFonts w:cs="Times New Roman"/>
          </w:rPr>
          <w:t>Past Simple</w:t>
        </w:r>
      </w:hyperlink>
      <w:r w:rsidRPr="00BA15ED">
        <w:rPr>
          <w:rFonts w:cs="Times New Roman"/>
        </w:rPr>
        <w:t>, оно выражает действие, которое происходило в прошлом, а не произошло.</w:t>
      </w:r>
    </w:p>
    <w:p w:rsidR="00BA15ED" w:rsidRPr="00BA15ED" w:rsidRDefault="00BA15ED" w:rsidP="00BA15ED">
      <w:pPr>
        <w:ind w:firstLine="708"/>
        <w:rPr>
          <w:rFonts w:cs="Times New Roman"/>
          <w:b/>
        </w:rPr>
      </w:pPr>
      <w:bookmarkStart w:id="7" w:name="2"/>
      <w:bookmarkEnd w:id="7"/>
      <w:r w:rsidRPr="00BA15ED">
        <w:rPr>
          <w:rFonts w:cs="Times New Roman"/>
          <w:b/>
        </w:rPr>
        <w:t>Схема образования Past Continuous</w:t>
      </w:r>
    </w:p>
    <w:p w:rsidR="00BA15ED" w:rsidRPr="00BA15ED" w:rsidRDefault="00BA15ED" w:rsidP="00BA15ED">
      <w:pPr>
        <w:ind w:firstLine="708"/>
        <w:rPr>
          <w:rFonts w:cs="Times New Roman"/>
        </w:rPr>
      </w:pPr>
      <w:r w:rsidRPr="00BA15ED">
        <w:rPr>
          <w:rFonts w:cs="Times New Roman"/>
        </w:rPr>
        <w:t>Рассмотрим, как строятся предложения с прошедшим длительным временем в трех формах: утвердительной, отрицательной и вопросительной.</w:t>
      </w:r>
    </w:p>
    <w:p w:rsidR="00BA15ED" w:rsidRPr="00BA15ED" w:rsidRDefault="00BA15ED" w:rsidP="00BA15ED">
      <w:pPr>
        <w:rPr>
          <w:rFonts w:cs="Times New Roman"/>
          <w:b/>
        </w:rPr>
      </w:pPr>
      <w:r w:rsidRPr="00BA15ED">
        <w:rPr>
          <w:rFonts w:cs="Times New Roman"/>
          <w:b/>
        </w:rPr>
        <w:t>1. Утвердительная форма</w:t>
      </w:r>
    </w:p>
    <w:p w:rsidR="00BA15ED" w:rsidRPr="00BA15ED" w:rsidRDefault="00BA15ED" w:rsidP="00BA15ED">
      <w:pPr>
        <w:ind w:firstLine="708"/>
        <w:rPr>
          <w:rFonts w:cs="Times New Roman"/>
        </w:rPr>
      </w:pPr>
      <w:r w:rsidRPr="00BA15ED">
        <w:rPr>
          <w:rFonts w:cs="Times New Roman"/>
        </w:rPr>
        <w:t>Past Continuous в утвердительной форме образуется с помощью глагола</w:t>
      </w:r>
      <w:r w:rsidRPr="00BA15ED">
        <w:rPr>
          <w:rFonts w:cs="Times New Roman"/>
          <w:b/>
        </w:rPr>
        <w:t xml:space="preserve"> </w:t>
      </w:r>
      <w:hyperlink r:id="rId106" w:history="1">
        <w:r w:rsidRPr="00BA15ED">
          <w:rPr>
            <w:rStyle w:val="a3"/>
            <w:rFonts w:cs="Times New Roman"/>
            <w:b/>
          </w:rPr>
          <w:t>to be</w:t>
        </w:r>
      </w:hyperlink>
      <w:r w:rsidRPr="00BA15ED">
        <w:rPr>
          <w:rFonts w:cs="Times New Roman"/>
        </w:rPr>
        <w:t xml:space="preserve"> и глагола с окончанием –</w:t>
      </w:r>
      <w:r w:rsidRPr="00BA15ED">
        <w:rPr>
          <w:rFonts w:cs="Times New Roman"/>
          <w:b/>
        </w:rPr>
        <w:t>ing</w:t>
      </w:r>
      <w:r w:rsidRPr="00BA15ED">
        <w:rPr>
          <w:rFonts w:cs="Times New Roman"/>
        </w:rPr>
        <w:t xml:space="preserve"> </w:t>
      </w:r>
      <w:hyperlink r:id="rId107" w:history="1">
        <w:r w:rsidRPr="00BA15ED">
          <w:rPr>
            <w:rStyle w:val="a3"/>
            <w:rFonts w:cs="Times New Roman"/>
          </w:rPr>
          <w:t>(причастие настоящего времени)</w:t>
        </w:r>
      </w:hyperlink>
      <w:r w:rsidRPr="00BA15ED">
        <w:rPr>
          <w:rFonts w:cs="Times New Roman"/>
        </w:rPr>
        <w:t>, при этом изменяется только глагол</w:t>
      </w:r>
      <w:r w:rsidRPr="00BA15ED">
        <w:rPr>
          <w:rFonts w:cs="Times New Roman"/>
          <w:b/>
        </w:rPr>
        <w:t xml:space="preserve"> to be.</w:t>
      </w:r>
      <w:r w:rsidRPr="00BA15ED">
        <w:rPr>
          <w:rFonts w:cs="Times New Roman"/>
        </w:rPr>
        <w:t xml:space="preserve"> Соответственно он может быть в форме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ind w:firstLine="708"/>
        <w:rPr>
          <w:rFonts w:cs="Times New Roman"/>
        </w:rPr>
      </w:pPr>
      <w:r w:rsidRPr="00BA15ED">
        <w:rPr>
          <w:rFonts w:cs="Times New Roman"/>
          <w:lang w:val="en-US"/>
        </w:rPr>
        <w:t>My</w:t>
      </w:r>
      <w:r w:rsidRPr="00BA15ED">
        <w:rPr>
          <w:rFonts w:cs="Times New Roman"/>
        </w:rPr>
        <w:t xml:space="preserve"> </w:t>
      </w:r>
      <w:r w:rsidRPr="00BA15ED">
        <w:rPr>
          <w:rFonts w:cs="Times New Roman"/>
          <w:lang w:val="en-US"/>
        </w:rPr>
        <w:t>dog</w:t>
      </w:r>
      <w:r w:rsidRPr="00BA15ED">
        <w:rPr>
          <w:rFonts w:cs="Times New Roman"/>
          <w:b/>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playing</w:t>
      </w:r>
      <w:r w:rsidRPr="00BA15ED">
        <w:rPr>
          <w:rFonts w:cs="Times New Roman"/>
        </w:rPr>
        <w:t xml:space="preserve"> </w:t>
      </w:r>
      <w:r w:rsidRPr="00BA15ED">
        <w:rPr>
          <w:rFonts w:cs="Times New Roman"/>
          <w:lang w:val="en-US"/>
        </w:rPr>
        <w:t>with</w:t>
      </w:r>
      <w:r w:rsidRPr="00BA15ED">
        <w:rPr>
          <w:rFonts w:cs="Times New Roman"/>
        </w:rPr>
        <w:t xml:space="preserve"> </w:t>
      </w:r>
      <w:r w:rsidRPr="00BA15ED">
        <w:rPr>
          <w:rFonts w:cs="Times New Roman"/>
          <w:lang w:val="en-US"/>
        </w:rPr>
        <w:t>a</w:t>
      </w:r>
      <w:r w:rsidRPr="00BA15ED">
        <w:rPr>
          <w:rFonts w:cs="Times New Roman"/>
        </w:rPr>
        <w:t xml:space="preserve"> </w:t>
      </w:r>
      <w:r w:rsidRPr="00BA15ED">
        <w:rPr>
          <w:rFonts w:cs="Times New Roman"/>
          <w:lang w:val="en-US"/>
        </w:rPr>
        <w:t>raccoon</w:t>
      </w:r>
      <w:r w:rsidRPr="00BA15ED">
        <w:rPr>
          <w:rFonts w:cs="Times New Roman"/>
        </w:rPr>
        <w:t>. – Моя собака играла с енотом.</w:t>
      </w:r>
    </w:p>
    <w:p w:rsidR="00BA15ED" w:rsidRPr="00BA15ED" w:rsidRDefault="00BA15ED" w:rsidP="00BA15ED">
      <w:pPr>
        <w:ind w:firstLine="708"/>
        <w:rPr>
          <w:rFonts w:cs="Times New Roman"/>
          <w:lang w:val="en-US"/>
        </w:rPr>
      </w:pPr>
      <w:r w:rsidRPr="00BA15ED">
        <w:rPr>
          <w:rFonts w:cs="Times New Roman"/>
          <w:lang w:val="en-US"/>
        </w:rPr>
        <w:t xml:space="preserve">My boss </w:t>
      </w:r>
      <w:r w:rsidRPr="00BA15ED">
        <w:rPr>
          <w:rFonts w:cs="Times New Roman"/>
          <w:b/>
          <w:lang w:val="en-US"/>
        </w:rPr>
        <w:t>was yelling</w:t>
      </w:r>
      <w:r w:rsidRPr="00BA15ED">
        <w:rPr>
          <w:rFonts w:cs="Times New Roman"/>
          <w:lang w:val="en-US"/>
        </w:rPr>
        <w:t xml:space="preserve"> at me this morning – </w:t>
      </w:r>
      <w:r w:rsidRPr="00BA15ED">
        <w:rPr>
          <w:rFonts w:cs="Times New Roman"/>
        </w:rPr>
        <w:t>Мой</w:t>
      </w:r>
      <w:r w:rsidRPr="00BA15ED">
        <w:rPr>
          <w:rFonts w:cs="Times New Roman"/>
          <w:lang w:val="en-US"/>
        </w:rPr>
        <w:t xml:space="preserve"> </w:t>
      </w:r>
      <w:r w:rsidRPr="00BA15ED">
        <w:rPr>
          <w:rFonts w:cs="Times New Roman"/>
        </w:rPr>
        <w:t>босс</w:t>
      </w:r>
      <w:r w:rsidRPr="00BA15ED">
        <w:rPr>
          <w:rFonts w:cs="Times New Roman"/>
          <w:lang w:val="en-US"/>
        </w:rPr>
        <w:t xml:space="preserve"> </w:t>
      </w:r>
      <w:r w:rsidRPr="00BA15ED">
        <w:rPr>
          <w:rFonts w:cs="Times New Roman"/>
        </w:rPr>
        <w:t>кричал</w:t>
      </w:r>
      <w:r w:rsidRPr="00BA15ED">
        <w:rPr>
          <w:rFonts w:cs="Times New Roman"/>
          <w:lang w:val="en-US"/>
        </w:rPr>
        <w:t xml:space="preserve"> </w:t>
      </w:r>
      <w:r w:rsidRPr="00BA15ED">
        <w:rPr>
          <w:rFonts w:cs="Times New Roman"/>
        </w:rPr>
        <w:t>на</w:t>
      </w:r>
      <w:r w:rsidRPr="00BA15ED">
        <w:rPr>
          <w:rFonts w:cs="Times New Roman"/>
          <w:lang w:val="en-US"/>
        </w:rPr>
        <w:t xml:space="preserve"> </w:t>
      </w:r>
      <w:r w:rsidRPr="00BA15ED">
        <w:rPr>
          <w:rFonts w:cs="Times New Roman"/>
        </w:rPr>
        <w:t>меня</w:t>
      </w:r>
      <w:r w:rsidRPr="00BA15ED">
        <w:rPr>
          <w:rFonts w:cs="Times New Roman"/>
          <w:lang w:val="en-US"/>
        </w:rPr>
        <w:t xml:space="preserve"> </w:t>
      </w:r>
      <w:r w:rsidRPr="00BA15ED">
        <w:rPr>
          <w:rFonts w:cs="Times New Roman"/>
        </w:rPr>
        <w:t>этим</w:t>
      </w:r>
      <w:r w:rsidRPr="00BA15ED">
        <w:rPr>
          <w:rFonts w:cs="Times New Roman"/>
          <w:lang w:val="en-US"/>
        </w:rPr>
        <w:t xml:space="preserve"> </w:t>
      </w:r>
      <w:r w:rsidRPr="00BA15ED">
        <w:rPr>
          <w:rFonts w:cs="Times New Roman"/>
        </w:rPr>
        <w:t>утром</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I </w:t>
      </w:r>
      <w:r w:rsidRPr="00BA15ED">
        <w:rPr>
          <w:rFonts w:cs="Times New Roman"/>
          <w:b/>
          <w:lang w:val="en-US"/>
        </w:rPr>
        <w:t>was thinking</w:t>
      </w:r>
      <w:r w:rsidRPr="00BA15ED">
        <w:rPr>
          <w:rFonts w:cs="Times New Roman"/>
          <w:lang w:val="en-US"/>
        </w:rPr>
        <w:t xml:space="preserve"> of you, when you came in – </w:t>
      </w:r>
      <w:r w:rsidRPr="00BA15ED">
        <w:rPr>
          <w:rFonts w:cs="Times New Roman"/>
        </w:rPr>
        <w:t>Я</w:t>
      </w:r>
      <w:r w:rsidRPr="00BA15ED">
        <w:rPr>
          <w:rFonts w:cs="Times New Roman"/>
          <w:lang w:val="en-US"/>
        </w:rPr>
        <w:t xml:space="preserve"> </w:t>
      </w:r>
      <w:r w:rsidRPr="00BA15ED">
        <w:rPr>
          <w:rFonts w:cs="Times New Roman"/>
        </w:rPr>
        <w:t>думал</w:t>
      </w:r>
      <w:r w:rsidRPr="00BA15ED">
        <w:rPr>
          <w:rFonts w:cs="Times New Roman"/>
          <w:lang w:val="en-US"/>
        </w:rPr>
        <w:t xml:space="preserve"> </w:t>
      </w:r>
      <w:r w:rsidRPr="00BA15ED">
        <w:rPr>
          <w:rFonts w:cs="Times New Roman"/>
        </w:rPr>
        <w:t>о</w:t>
      </w:r>
      <w:r w:rsidRPr="00BA15ED">
        <w:rPr>
          <w:rFonts w:cs="Times New Roman"/>
          <w:lang w:val="en-US"/>
        </w:rPr>
        <w:t xml:space="preserve"> </w:t>
      </w:r>
      <w:r w:rsidRPr="00BA15ED">
        <w:rPr>
          <w:rFonts w:cs="Times New Roman"/>
        </w:rPr>
        <w:t>тебе</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ты</w:t>
      </w:r>
      <w:r w:rsidRPr="00BA15ED">
        <w:rPr>
          <w:rFonts w:cs="Times New Roman"/>
          <w:lang w:val="en-US"/>
        </w:rPr>
        <w:t xml:space="preserve"> </w:t>
      </w:r>
      <w:r w:rsidRPr="00BA15ED">
        <w:rPr>
          <w:rFonts w:cs="Times New Roman"/>
        </w:rPr>
        <w:t>вошла</w:t>
      </w:r>
      <w:r w:rsidRPr="00BA15ED">
        <w:rPr>
          <w:rFonts w:cs="Times New Roman"/>
          <w:lang w:val="en-US"/>
        </w:rPr>
        <w:t>.</w:t>
      </w:r>
    </w:p>
    <w:p w:rsidR="00BA15ED" w:rsidRPr="00BA15ED" w:rsidRDefault="00BA15ED" w:rsidP="00BA15ED">
      <w:pPr>
        <w:rPr>
          <w:rFonts w:cs="Times New Roman"/>
          <w:b/>
        </w:rPr>
      </w:pPr>
      <w:r w:rsidRPr="00BA15ED">
        <w:rPr>
          <w:rFonts w:cs="Times New Roman"/>
          <w:b/>
        </w:rPr>
        <w:t>2. Отрицательная форма</w:t>
      </w:r>
    </w:p>
    <w:p w:rsidR="00BA15ED" w:rsidRPr="00BA15ED" w:rsidRDefault="00BA15ED" w:rsidP="00BA15ED">
      <w:pPr>
        <w:ind w:firstLine="708"/>
        <w:rPr>
          <w:rFonts w:cs="Times New Roman"/>
        </w:rPr>
      </w:pPr>
      <w:r w:rsidRPr="00BA15ED">
        <w:rPr>
          <w:rFonts w:cs="Times New Roman"/>
        </w:rPr>
        <w:t xml:space="preserve">Отрицание строится с помощью частицы </w:t>
      </w:r>
      <w:r w:rsidRPr="00BA15ED">
        <w:rPr>
          <w:rFonts w:cs="Times New Roman"/>
          <w:b/>
        </w:rPr>
        <w:t>not</w:t>
      </w:r>
      <w:r w:rsidRPr="00BA15ED">
        <w:rPr>
          <w:rFonts w:cs="Times New Roman"/>
        </w:rPr>
        <w:t xml:space="preserve"> – добавьте ее после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rPr>
          <w:rFonts w:cs="Times New Roman"/>
        </w:rPr>
      </w:pPr>
      <w:r w:rsidRPr="00BA15ED">
        <w:rPr>
          <w:rFonts w:cs="Times New Roman"/>
        </w:rPr>
        <w:t xml:space="preserve">Возможны сокращения: </w:t>
      </w:r>
      <w:r w:rsidRPr="00BA15ED">
        <w:rPr>
          <w:rFonts w:cs="Times New Roman"/>
          <w:b/>
        </w:rPr>
        <w:t>wasn’t, weren’t.</w:t>
      </w:r>
    </w:p>
    <w:p w:rsidR="00BA15ED" w:rsidRPr="00BA15ED" w:rsidRDefault="00BA15ED" w:rsidP="00BA15ED">
      <w:pPr>
        <w:ind w:firstLine="708"/>
        <w:rPr>
          <w:rFonts w:cs="Times New Roman"/>
        </w:rPr>
      </w:pPr>
      <w:r w:rsidRPr="00BA15ED">
        <w:rPr>
          <w:rFonts w:cs="Times New Roman"/>
          <w:lang w:val="en-US"/>
        </w:rPr>
        <w:t>Sorry</w:t>
      </w:r>
      <w:r w:rsidRPr="00BA15ED">
        <w:rPr>
          <w:rFonts w:cs="Times New Roman"/>
        </w:rPr>
        <w:t xml:space="preserve">, </w:t>
      </w:r>
      <w:r w:rsidRPr="00BA15ED">
        <w:rPr>
          <w:rFonts w:cs="Times New Roman"/>
          <w:lang w:val="en-US"/>
        </w:rPr>
        <w:t>I</w:t>
      </w:r>
      <w:r w:rsidRPr="00BA15ED">
        <w:rPr>
          <w:rFonts w:cs="Times New Roman"/>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not</w:t>
      </w:r>
      <w:r w:rsidRPr="00BA15ED">
        <w:rPr>
          <w:rFonts w:cs="Times New Roman"/>
          <w:b/>
        </w:rPr>
        <w:t xml:space="preserve"> </w:t>
      </w:r>
      <w:r w:rsidRPr="00BA15ED">
        <w:rPr>
          <w:rFonts w:cs="Times New Roman"/>
          <w:b/>
          <w:lang w:val="en-US"/>
        </w:rPr>
        <w:t>listening</w:t>
      </w:r>
      <w:r w:rsidRPr="00BA15ED">
        <w:rPr>
          <w:rFonts w:cs="Times New Roman"/>
        </w:rPr>
        <w:t>. – Простите, я не слушал.</w:t>
      </w:r>
    </w:p>
    <w:p w:rsidR="00BA15ED" w:rsidRPr="00BA15ED" w:rsidRDefault="00BA15ED" w:rsidP="00BA15ED">
      <w:pPr>
        <w:ind w:firstLine="708"/>
        <w:rPr>
          <w:rFonts w:cs="Times New Roman"/>
        </w:rPr>
      </w:pPr>
      <w:r w:rsidRPr="00BA15ED">
        <w:rPr>
          <w:rFonts w:cs="Times New Roman"/>
        </w:rPr>
        <w:t xml:space="preserve">Don’t interrupt me, I </w:t>
      </w:r>
      <w:r w:rsidRPr="00BA15ED">
        <w:rPr>
          <w:rFonts w:cs="Times New Roman"/>
          <w:b/>
        </w:rPr>
        <w:t>wasn’t talking</w:t>
      </w:r>
      <w:r w:rsidRPr="00BA15ED">
        <w:rPr>
          <w:rFonts w:cs="Times New Roman"/>
        </w:rPr>
        <w:t xml:space="preserve"> to you – Не перебивай меня, я не с тобой разговаривал.</w:t>
      </w:r>
    </w:p>
    <w:p w:rsidR="00BA15ED" w:rsidRPr="00BA15ED" w:rsidRDefault="00BA15ED" w:rsidP="00BA15ED">
      <w:pPr>
        <w:rPr>
          <w:rFonts w:cs="Times New Roman"/>
          <w:b/>
        </w:rPr>
      </w:pPr>
      <w:r w:rsidRPr="00BA15ED">
        <w:rPr>
          <w:rFonts w:cs="Times New Roman"/>
          <w:b/>
        </w:rPr>
        <w:t>3. Вопросительная форма</w:t>
      </w:r>
    </w:p>
    <w:p w:rsidR="00BA15ED" w:rsidRPr="00BA15ED" w:rsidRDefault="00BA15ED" w:rsidP="00BA15ED">
      <w:pPr>
        <w:ind w:firstLine="708"/>
        <w:rPr>
          <w:rFonts w:cs="Times New Roman"/>
        </w:rPr>
      </w:pPr>
      <w:r w:rsidRPr="00BA15ED">
        <w:rPr>
          <w:rFonts w:cs="Times New Roman"/>
        </w:rPr>
        <w:t xml:space="preserve">В вопросительной формеглагол </w:t>
      </w:r>
      <w:r w:rsidRPr="00BA15ED">
        <w:rPr>
          <w:rFonts w:cs="Times New Roman"/>
          <w:b/>
        </w:rPr>
        <w:t xml:space="preserve">to be </w:t>
      </w:r>
      <w:r w:rsidRPr="00BA15ED">
        <w:rPr>
          <w:rFonts w:cs="Times New Roman"/>
        </w:rPr>
        <w:t xml:space="preserve">ставится перед </w:t>
      </w:r>
      <w:hyperlink r:id="rId108" w:history="1">
        <w:r w:rsidRPr="00BA15ED">
          <w:rPr>
            <w:rStyle w:val="a3"/>
            <w:rFonts w:cs="Times New Roman"/>
          </w:rPr>
          <w:t>подлежащим</w:t>
        </w:r>
      </w:hyperlink>
      <w:r w:rsidRPr="00BA15ED">
        <w:rPr>
          <w:rFonts w:cs="Times New Roman"/>
        </w:rPr>
        <w:t>:</w:t>
      </w:r>
    </w:p>
    <w:p w:rsidR="00BA15ED" w:rsidRPr="00BA15ED" w:rsidRDefault="00BA15ED" w:rsidP="00BA15ED">
      <w:pPr>
        <w:ind w:firstLine="708"/>
        <w:rPr>
          <w:rFonts w:cs="Times New Roman"/>
          <w:lang w:val="en-US"/>
        </w:rPr>
      </w:pPr>
      <w:r w:rsidRPr="00BA15ED">
        <w:rPr>
          <w:rFonts w:cs="Times New Roman"/>
          <w:lang w:val="en-US"/>
        </w:rPr>
        <w:t xml:space="preserve">Was the water boiling now? – </w:t>
      </w:r>
      <w:r w:rsidRPr="00BA15ED">
        <w:rPr>
          <w:rFonts w:cs="Times New Roman"/>
        </w:rPr>
        <w:t>Вода</w:t>
      </w:r>
      <w:r w:rsidRPr="00BA15ED">
        <w:rPr>
          <w:rFonts w:cs="Times New Roman"/>
          <w:lang w:val="en-US"/>
        </w:rPr>
        <w:t xml:space="preserve"> </w:t>
      </w:r>
      <w:r w:rsidRPr="00BA15ED">
        <w:rPr>
          <w:rFonts w:cs="Times New Roman"/>
        </w:rPr>
        <w:t>сейчас</w:t>
      </w:r>
      <w:r w:rsidRPr="00BA15ED">
        <w:rPr>
          <w:rFonts w:cs="Times New Roman"/>
          <w:lang w:val="en-US"/>
        </w:rPr>
        <w:t xml:space="preserve"> </w:t>
      </w:r>
      <w:r w:rsidRPr="00BA15ED">
        <w:rPr>
          <w:rFonts w:cs="Times New Roman"/>
        </w:rPr>
        <w:t>кипела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Was he cooking when I called? – </w:t>
      </w:r>
      <w:r w:rsidRPr="00BA15ED">
        <w:rPr>
          <w:rFonts w:cs="Times New Roman"/>
        </w:rPr>
        <w:t>Он</w:t>
      </w:r>
      <w:r w:rsidRPr="00BA15ED">
        <w:rPr>
          <w:rFonts w:cs="Times New Roman"/>
          <w:lang w:val="en-US"/>
        </w:rPr>
        <w:t xml:space="preserve"> </w:t>
      </w:r>
      <w:r w:rsidRPr="00BA15ED">
        <w:rPr>
          <w:rFonts w:cs="Times New Roman"/>
        </w:rPr>
        <w:t>готовил</w:t>
      </w:r>
      <w:r w:rsidRPr="00BA15ED">
        <w:rPr>
          <w:rFonts w:cs="Times New Roman"/>
          <w:lang w:val="en-US"/>
        </w:rPr>
        <w:t xml:space="preserve"> (</w:t>
      </w:r>
      <w:r w:rsidRPr="00BA15ED">
        <w:rPr>
          <w:rFonts w:cs="Times New Roman"/>
        </w:rPr>
        <w:t>еду</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позвонила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`Were they playing chess this morning? – </w:t>
      </w:r>
      <w:r w:rsidRPr="00BA15ED">
        <w:rPr>
          <w:rFonts w:cs="Times New Roman"/>
        </w:rPr>
        <w:t>Они</w:t>
      </w:r>
      <w:r w:rsidRPr="00BA15ED">
        <w:rPr>
          <w:rFonts w:cs="Times New Roman"/>
          <w:lang w:val="en-US"/>
        </w:rPr>
        <w:t xml:space="preserve"> </w:t>
      </w:r>
      <w:r w:rsidRPr="00BA15ED">
        <w:rPr>
          <w:rFonts w:cs="Times New Roman"/>
        </w:rPr>
        <w:t>утром</w:t>
      </w:r>
      <w:r w:rsidRPr="00BA15ED">
        <w:rPr>
          <w:rFonts w:cs="Times New Roman"/>
          <w:lang w:val="en-US"/>
        </w:rPr>
        <w:t xml:space="preserve"> </w:t>
      </w:r>
      <w:r w:rsidRPr="00BA15ED">
        <w:rPr>
          <w:rFonts w:cs="Times New Roman"/>
        </w:rPr>
        <w:t>играли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шахматы</w:t>
      </w:r>
      <w:r w:rsidRPr="00BA15ED">
        <w:rPr>
          <w:rFonts w:cs="Times New Roman"/>
          <w:lang w:val="en-US"/>
        </w:rPr>
        <w:t>?</w:t>
      </w:r>
    </w:p>
    <w:p w:rsidR="00BA15ED" w:rsidRPr="00BA15ED" w:rsidRDefault="00BA15ED" w:rsidP="00BA15ED">
      <w:pPr>
        <w:jc w:val="center"/>
        <w:rPr>
          <w:rFonts w:cs="Times New Roman"/>
          <w:lang w:val="en-US"/>
        </w:rPr>
      </w:pPr>
      <w:r w:rsidRPr="00BA15ED">
        <w:rPr>
          <w:rFonts w:cs="Times New Roman"/>
          <w:noProof/>
        </w:rPr>
        <w:drawing>
          <wp:inline distT="0" distB="0" distL="0" distR="0" wp14:anchorId="04330BED" wp14:editId="355D257E">
            <wp:extent cx="4562475" cy="3219872"/>
            <wp:effectExtent l="19050" t="0" r="9525" b="0"/>
            <wp:docPr id="11"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9"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BA15ED" w:rsidRPr="00BA15ED" w:rsidRDefault="00BA15ED" w:rsidP="00BA15ED">
      <w:pPr>
        <w:jc w:val="center"/>
        <w:rPr>
          <w:rFonts w:cs="Times New Roman"/>
          <w:b/>
        </w:rPr>
      </w:pPr>
      <w:r w:rsidRPr="00BA15ED">
        <w:rPr>
          <w:rFonts w:cs="Times New Roman"/>
          <w:b/>
        </w:rPr>
        <w:t>Употребление Past Continuous: когда используется прошедшее длительное время?</w:t>
      </w:r>
    </w:p>
    <w:p w:rsidR="00BA15ED" w:rsidRPr="00BA15ED" w:rsidRDefault="00BA15ED" w:rsidP="00BA15ED">
      <w:pPr>
        <w:ind w:firstLine="708"/>
        <w:rPr>
          <w:rFonts w:cs="Times New Roman"/>
        </w:rPr>
      </w:pPr>
      <w:r w:rsidRPr="00BA15ED">
        <w:rPr>
          <w:rFonts w:cs="Times New Roman"/>
        </w:rPr>
        <w:t>Past Continuous употребляется в следующих случаях:</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Действие происходило в определенный момент в прошлом.</w:t>
      </w:r>
    </w:p>
    <w:p w:rsidR="00BA15ED" w:rsidRPr="00BA15ED" w:rsidRDefault="00BA15ED" w:rsidP="00BA15ED">
      <w:pPr>
        <w:rPr>
          <w:rFonts w:cs="Times New Roman"/>
        </w:rPr>
      </w:pPr>
      <w:r w:rsidRPr="00BA15ED">
        <w:rPr>
          <w:rFonts w:cs="Times New Roman"/>
        </w:rPr>
        <w:t>В таком случае момент обычно уточняется с помощью:</w:t>
      </w:r>
    </w:p>
    <w:p w:rsidR="00BA15ED" w:rsidRPr="00BA15ED" w:rsidRDefault="00BA15ED" w:rsidP="00BA15ED">
      <w:pPr>
        <w:ind w:firstLine="708"/>
        <w:rPr>
          <w:rFonts w:cs="Times New Roman"/>
        </w:rPr>
      </w:pPr>
      <w:r w:rsidRPr="00BA15ED">
        <w:rPr>
          <w:rFonts w:cs="Times New Roman"/>
        </w:rPr>
        <w:t>а) указания времени:</w:t>
      </w:r>
    </w:p>
    <w:p w:rsidR="00BA15ED" w:rsidRPr="00BA15ED" w:rsidRDefault="00BA15ED" w:rsidP="00BA15ED">
      <w:pPr>
        <w:rPr>
          <w:rFonts w:cs="Times New Roman"/>
        </w:rPr>
      </w:pPr>
      <w:r w:rsidRPr="00BA15ED">
        <w:rPr>
          <w:rFonts w:cs="Times New Roman"/>
        </w:rPr>
        <w:t>I was having my breakfast at nine. – В девять часов я завтракал.</w:t>
      </w:r>
    </w:p>
    <w:p w:rsidR="00BA15ED" w:rsidRPr="00BA15ED" w:rsidRDefault="00BA15ED" w:rsidP="00BA15ED">
      <w:pPr>
        <w:rPr>
          <w:rFonts w:cs="Times New Roman"/>
          <w:lang w:val="en-US"/>
        </w:rPr>
      </w:pPr>
      <w:r w:rsidRPr="00BA15ED">
        <w:rPr>
          <w:rFonts w:cs="Times New Roman"/>
          <w:lang w:val="en-US"/>
        </w:rPr>
        <w:t xml:space="preserve">We were not walking at midnight. – </w:t>
      </w:r>
      <w:r w:rsidRPr="00BA15ED">
        <w:rPr>
          <w:rFonts w:cs="Times New Roman"/>
        </w:rPr>
        <w:t>Мы</w:t>
      </w:r>
      <w:r w:rsidRPr="00BA15ED">
        <w:rPr>
          <w:rFonts w:cs="Times New Roman"/>
          <w:lang w:val="en-US"/>
        </w:rPr>
        <w:t xml:space="preserve"> </w:t>
      </w:r>
      <w:r w:rsidRPr="00BA15ED">
        <w:rPr>
          <w:rFonts w:cs="Times New Roman"/>
        </w:rPr>
        <w:t>не</w:t>
      </w:r>
      <w:r w:rsidRPr="00BA15ED">
        <w:rPr>
          <w:rFonts w:cs="Times New Roman"/>
          <w:lang w:val="en-US"/>
        </w:rPr>
        <w:t xml:space="preserve"> </w:t>
      </w:r>
      <w:r w:rsidRPr="00BA15ED">
        <w:rPr>
          <w:rFonts w:cs="Times New Roman"/>
        </w:rPr>
        <w:t>гуляли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полночь</w:t>
      </w:r>
      <w:r w:rsidRPr="00BA15ED">
        <w:rPr>
          <w:rFonts w:cs="Times New Roman"/>
          <w:lang w:val="en-US"/>
        </w:rPr>
        <w:t>.</w:t>
      </w:r>
    </w:p>
    <w:p w:rsidR="00BA15ED" w:rsidRPr="00BA15ED" w:rsidRDefault="00BA15ED" w:rsidP="00BA15ED">
      <w:pPr>
        <w:ind w:firstLine="708"/>
        <w:rPr>
          <w:rFonts w:cs="Times New Roman"/>
        </w:rPr>
      </w:pPr>
      <w:r w:rsidRPr="00BA15ED">
        <w:rPr>
          <w:rFonts w:cs="Times New Roman"/>
        </w:rPr>
        <w:t>б) другого действия:</w:t>
      </w:r>
    </w:p>
    <w:p w:rsidR="00BA15ED" w:rsidRPr="00BA15ED" w:rsidRDefault="00BA15ED" w:rsidP="00BA15ED">
      <w:pPr>
        <w:rPr>
          <w:rFonts w:cs="Times New Roman"/>
        </w:rPr>
      </w:pPr>
      <w:r w:rsidRPr="00BA15ED">
        <w:rPr>
          <w:rFonts w:cs="Times New Roman"/>
        </w:rPr>
        <w:t>I was sleeping when you turned on the TV. – Я спал, когда ты включил телевизор.</w:t>
      </w:r>
    </w:p>
    <w:p w:rsidR="00BA15ED" w:rsidRPr="00BA15ED" w:rsidRDefault="00BA15ED" w:rsidP="00BA15ED">
      <w:pPr>
        <w:ind w:firstLine="708"/>
        <w:rPr>
          <w:rFonts w:cs="Times New Roman"/>
        </w:rPr>
      </w:pPr>
      <w:r w:rsidRPr="00BA15ED">
        <w:rPr>
          <w:rFonts w:cs="Times New Roman"/>
        </w:rPr>
        <w:t>Учтите, что время действия может и не быть указано в тексте (например, ‘at 9.50’), оно может лишь подразумеваться:</w:t>
      </w:r>
    </w:p>
    <w:p w:rsidR="00BA15ED" w:rsidRPr="00BA15ED" w:rsidRDefault="00BA15ED" w:rsidP="00BA15ED">
      <w:pPr>
        <w:rPr>
          <w:rFonts w:cs="Times New Roman"/>
        </w:rPr>
      </w:pPr>
      <w:r w:rsidRPr="00BA15ED">
        <w:rPr>
          <w:rFonts w:cs="Times New Roman"/>
        </w:rPr>
        <w:t>I was having breakfast. – Я завтракал (подразумевается, что в какой-то момент).</w:t>
      </w:r>
    </w:p>
    <w:p w:rsidR="00BA15ED" w:rsidRPr="00BA15ED" w:rsidRDefault="00BA15ED" w:rsidP="00BA15ED">
      <w:pPr>
        <w:rPr>
          <w:rFonts w:cs="Times New Roman"/>
        </w:rPr>
      </w:pPr>
      <w:r w:rsidRPr="00BA15ED">
        <w:rPr>
          <w:rFonts w:cs="Times New Roman"/>
        </w:rPr>
        <w:t>I was sleeping. – Я спал (подразумевается, что в какой-то момент).</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Длительное действие, происходившее в определенный промежуток времени в прошлом.</w:t>
      </w:r>
    </w:p>
    <w:p w:rsidR="00BA15ED" w:rsidRPr="00BA15ED" w:rsidRDefault="00BA15ED" w:rsidP="00BA15ED">
      <w:pPr>
        <w:ind w:firstLine="360"/>
        <w:rPr>
          <w:rFonts w:cs="Times New Roman"/>
        </w:rPr>
      </w:pPr>
      <w:r w:rsidRPr="00BA15ED">
        <w:rPr>
          <w:rFonts w:cs="Times New Roman"/>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BA15ED" w:rsidRPr="00BA15ED" w:rsidRDefault="00BA15ED" w:rsidP="00BA15ED">
      <w:pPr>
        <w:ind w:firstLine="360"/>
        <w:rPr>
          <w:rFonts w:cs="Times New Roman"/>
          <w:lang w:val="en-US"/>
        </w:rPr>
      </w:pPr>
      <w:r w:rsidRPr="00BA15ED">
        <w:rPr>
          <w:rFonts w:cs="Times New Roman"/>
          <w:lang w:val="en-US"/>
        </w:rPr>
        <w:t xml:space="preserve">I was writing a novel last winter. – </w:t>
      </w:r>
      <w:r w:rsidRPr="00BA15ED">
        <w:rPr>
          <w:rFonts w:cs="Times New Roman"/>
        </w:rPr>
        <w:t>Прошлой</w:t>
      </w:r>
      <w:r w:rsidRPr="00BA15ED">
        <w:rPr>
          <w:rFonts w:cs="Times New Roman"/>
          <w:lang w:val="en-US"/>
        </w:rPr>
        <w:t xml:space="preserve"> </w:t>
      </w:r>
      <w:r w:rsidRPr="00BA15ED">
        <w:rPr>
          <w:rFonts w:cs="Times New Roman"/>
        </w:rPr>
        <w:t>зимой</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писал</w:t>
      </w:r>
      <w:r w:rsidRPr="00BA15ED">
        <w:rPr>
          <w:rFonts w:cs="Times New Roman"/>
          <w:lang w:val="en-US"/>
        </w:rPr>
        <w:t xml:space="preserve"> </w:t>
      </w:r>
      <w:r w:rsidRPr="00BA15ED">
        <w:rPr>
          <w:rFonts w:cs="Times New Roman"/>
        </w:rPr>
        <w:t>роман</w:t>
      </w:r>
      <w:r w:rsidRPr="00BA15ED">
        <w:rPr>
          <w:rFonts w:cs="Times New Roman"/>
          <w:lang w:val="en-US"/>
        </w:rPr>
        <w:t>.</w:t>
      </w:r>
    </w:p>
    <w:p w:rsidR="00BA15ED" w:rsidRPr="00BA15ED" w:rsidRDefault="00BA15ED" w:rsidP="00BA15ED">
      <w:pPr>
        <w:ind w:firstLine="360"/>
        <w:rPr>
          <w:rFonts w:cs="Times New Roman"/>
        </w:rPr>
      </w:pPr>
      <w:r w:rsidRPr="00BA15ED">
        <w:rPr>
          <w:rFonts w:cs="Times New Roman"/>
        </w:rPr>
        <w:t>Jack was taking English lessons this year. – В этом году Джек занимался на уроках английского языка.</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Повторяющееся действие с негативным оттенком.</w:t>
      </w:r>
    </w:p>
    <w:p w:rsidR="00BA15ED" w:rsidRPr="00BA15ED" w:rsidRDefault="00BA15ED" w:rsidP="00BA15ED">
      <w:pPr>
        <w:ind w:firstLine="360"/>
        <w:rPr>
          <w:rFonts w:cs="Times New Roman"/>
        </w:rPr>
      </w:pPr>
      <w:r w:rsidRPr="00BA15ED">
        <w:rPr>
          <w:rFonts w:cs="Times New Roman"/>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BA15ED" w:rsidRPr="00BA15ED" w:rsidRDefault="00BA15ED" w:rsidP="00BA15ED">
      <w:pPr>
        <w:ind w:firstLine="360"/>
        <w:rPr>
          <w:rFonts w:cs="Times New Roman"/>
        </w:rPr>
      </w:pPr>
      <w:r w:rsidRPr="00BA15ED">
        <w:rPr>
          <w:rFonts w:cs="Times New Roman"/>
          <w:lang w:val="en-US"/>
        </w:rPr>
        <w:t>She</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always</w:t>
      </w:r>
      <w:r w:rsidRPr="00BA15ED">
        <w:rPr>
          <w:rFonts w:cs="Times New Roman"/>
        </w:rPr>
        <w:t xml:space="preserve"> </w:t>
      </w:r>
      <w:r w:rsidRPr="00BA15ED">
        <w:rPr>
          <w:rFonts w:cs="Times New Roman"/>
          <w:lang w:val="en-US"/>
        </w:rPr>
        <w:t>coming</w:t>
      </w:r>
      <w:r w:rsidRPr="00BA15ED">
        <w:rPr>
          <w:rFonts w:cs="Times New Roman"/>
        </w:rPr>
        <w:t xml:space="preserve"> </w:t>
      </w:r>
      <w:r w:rsidRPr="00BA15ED">
        <w:rPr>
          <w:rFonts w:cs="Times New Roman"/>
          <w:lang w:val="en-US"/>
        </w:rPr>
        <w:t>to</w:t>
      </w:r>
      <w:r w:rsidRPr="00BA15ED">
        <w:rPr>
          <w:rFonts w:cs="Times New Roman"/>
        </w:rPr>
        <w:t xml:space="preserve"> </w:t>
      </w:r>
      <w:r w:rsidRPr="00BA15ED">
        <w:rPr>
          <w:rFonts w:cs="Times New Roman"/>
          <w:lang w:val="en-US"/>
        </w:rPr>
        <w:t>class</w:t>
      </w:r>
      <w:r w:rsidRPr="00BA15ED">
        <w:rPr>
          <w:rFonts w:cs="Times New Roman"/>
        </w:rPr>
        <w:t xml:space="preserve"> </w:t>
      </w:r>
      <w:r w:rsidRPr="00BA15ED">
        <w:rPr>
          <w:rFonts w:cs="Times New Roman"/>
          <w:lang w:val="en-US"/>
        </w:rPr>
        <w:t>late</w:t>
      </w:r>
      <w:r w:rsidRPr="00BA15ED">
        <w:rPr>
          <w:rFonts w:cs="Times New Roman"/>
        </w:rPr>
        <w:t>. – Она все время опаздывала на урок.</w:t>
      </w:r>
    </w:p>
    <w:p w:rsidR="00BA15ED" w:rsidRPr="00BA15ED" w:rsidRDefault="00BA15ED" w:rsidP="00BA15ED">
      <w:pPr>
        <w:ind w:firstLine="360"/>
        <w:rPr>
          <w:rFonts w:cs="Times New Roman"/>
          <w:lang w:val="en-US"/>
        </w:rPr>
      </w:pPr>
      <w:r w:rsidRPr="00BA15ED">
        <w:rPr>
          <w:rFonts w:cs="Times New Roman"/>
          <w:lang w:val="en-US"/>
        </w:rPr>
        <w:t xml:space="preserve">He was constantly talking. – </w:t>
      </w:r>
      <w:r w:rsidRPr="00BA15ED">
        <w:rPr>
          <w:rFonts w:cs="Times New Roman"/>
        </w:rPr>
        <w:t>Он</w:t>
      </w:r>
      <w:r w:rsidRPr="00BA15ED">
        <w:rPr>
          <w:rFonts w:cs="Times New Roman"/>
          <w:lang w:val="en-US"/>
        </w:rPr>
        <w:t xml:space="preserve"> </w:t>
      </w:r>
      <w:r w:rsidRPr="00BA15ED">
        <w:rPr>
          <w:rFonts w:cs="Times New Roman"/>
        </w:rPr>
        <w:t>постоянно</w:t>
      </w:r>
      <w:r w:rsidRPr="00BA15ED">
        <w:rPr>
          <w:rFonts w:cs="Times New Roman"/>
          <w:lang w:val="en-US"/>
        </w:rPr>
        <w:t xml:space="preserve"> </w:t>
      </w:r>
      <w:r w:rsidRPr="00BA15ED">
        <w:rPr>
          <w:rFonts w:cs="Times New Roman"/>
        </w:rPr>
        <w:t>болтал</w:t>
      </w:r>
      <w:r w:rsidRPr="00BA15ED">
        <w:rPr>
          <w:rFonts w:cs="Times New Roman"/>
          <w:lang w:val="en-US"/>
        </w:rPr>
        <w:t>.</w:t>
      </w:r>
    </w:p>
    <w:p w:rsidR="00BA15ED" w:rsidRPr="00BA15ED" w:rsidRDefault="00BA15ED" w:rsidP="00BA15ED">
      <w:pPr>
        <w:jc w:val="center"/>
        <w:rPr>
          <w:rFonts w:cs="Times New Roman"/>
          <w:b/>
          <w:lang w:val="en-US"/>
        </w:rPr>
      </w:pPr>
    </w:p>
    <w:p w:rsidR="00BA15ED" w:rsidRPr="00AC3A4F" w:rsidRDefault="00BA15ED" w:rsidP="00BA15ED">
      <w:pPr>
        <w:jc w:val="center"/>
        <w:rPr>
          <w:rFonts w:cs="Times New Roman"/>
          <w:b/>
        </w:rPr>
      </w:pPr>
      <w:r w:rsidRPr="00BA15ED">
        <w:rPr>
          <w:rFonts w:cs="Times New Roman"/>
          <w:b/>
          <w:lang w:val="en-US"/>
        </w:rPr>
        <w:t>Exersices</w:t>
      </w:r>
    </w:p>
    <w:p w:rsidR="00BA15ED" w:rsidRPr="00BA15ED" w:rsidRDefault="00BA15ED" w:rsidP="00BA15ED">
      <w:pPr>
        <w:jc w:val="center"/>
        <w:rPr>
          <w:rFonts w:cs="Times New Roman"/>
          <w:b/>
        </w:rPr>
      </w:pPr>
    </w:p>
    <w:p w:rsidR="00BA15ED" w:rsidRPr="00BA15ED" w:rsidRDefault="00BA15ED" w:rsidP="00BA15ED">
      <w:pPr>
        <w:rPr>
          <w:rFonts w:cs="Times New Roman"/>
          <w:b/>
        </w:rPr>
      </w:pPr>
      <w:r w:rsidRPr="00BA15ED">
        <w:rPr>
          <w:rFonts w:cs="Times New Roman"/>
          <w:b/>
        </w:rPr>
        <w:t xml:space="preserve">1. Вставьте глагол </w:t>
      </w:r>
      <w:r w:rsidRPr="00BA15ED">
        <w:rPr>
          <w:rFonts w:cs="Times New Roman"/>
          <w:b/>
          <w:lang w:val="en-US"/>
        </w:rPr>
        <w:t>to</w:t>
      </w:r>
      <w:r w:rsidRPr="00BA15ED">
        <w:rPr>
          <w:rFonts w:cs="Times New Roman"/>
          <w:b/>
        </w:rPr>
        <w:t xml:space="preserve"> </w:t>
      </w:r>
      <w:r w:rsidRPr="00BA15ED">
        <w:rPr>
          <w:rFonts w:cs="Times New Roman"/>
          <w:b/>
          <w:lang w:val="en-US"/>
        </w:rPr>
        <w:t>be</w:t>
      </w:r>
      <w:r w:rsidRPr="00BA15ED">
        <w:rPr>
          <w:rFonts w:cs="Times New Roman"/>
          <w:b/>
        </w:rPr>
        <w:t xml:space="preserve"> в правильной форме (</w:t>
      </w:r>
      <w:r w:rsidRPr="00BA15ED">
        <w:rPr>
          <w:rFonts w:cs="Times New Roman"/>
          <w:b/>
          <w:lang w:val="en-US"/>
        </w:rPr>
        <w:t>was</w:t>
      </w:r>
      <w:r w:rsidRPr="00BA15ED">
        <w:rPr>
          <w:rFonts w:cs="Times New Roman"/>
          <w:b/>
        </w:rPr>
        <w:t>/</w:t>
      </w:r>
      <w:r w:rsidRPr="00BA15ED">
        <w:rPr>
          <w:rFonts w:cs="Times New Roman"/>
          <w:b/>
          <w:lang w:val="en-US"/>
        </w:rPr>
        <w:t>were</w:t>
      </w:r>
      <w:r w:rsidRPr="00BA15ED">
        <w:rPr>
          <w:rFonts w:cs="Times New Roman"/>
          <w:b/>
        </w:rPr>
        <w:t>).</w:t>
      </w:r>
    </w:p>
    <w:p w:rsidR="00BA15ED" w:rsidRPr="00BA15ED" w:rsidRDefault="00BA15ED" w:rsidP="00BA15ED">
      <w:pPr>
        <w:rPr>
          <w:rFonts w:cs="Times New Roman"/>
          <w:lang w:val="en-US"/>
        </w:rPr>
      </w:pPr>
      <w:r w:rsidRPr="00BA15ED">
        <w:rPr>
          <w:rFonts w:cs="Times New Roman"/>
          <w:lang w:val="en-US"/>
        </w:rPr>
        <w:t xml:space="preserve">The sun … shining brightly. — </w:t>
      </w:r>
      <w:r w:rsidRPr="00BA15ED">
        <w:rPr>
          <w:rFonts w:cs="Times New Roman"/>
          <w:i/>
          <w:lang w:val="en-US"/>
        </w:rPr>
        <w:t>The sun was shining brightly</w:t>
      </w:r>
      <w:r w:rsidRPr="00BA15ED">
        <w:rPr>
          <w:rFonts w:cs="Times New Roman"/>
          <w:lang w:val="en-US"/>
        </w:rPr>
        <w:t>.</w:t>
      </w:r>
    </w:p>
    <w:p w:rsidR="00BA15ED" w:rsidRPr="00BA15ED" w:rsidRDefault="00BA15ED" w:rsidP="00BA15ED">
      <w:pPr>
        <w:rPr>
          <w:rFonts w:cs="Times New Roman"/>
          <w:lang w:val="en-US"/>
        </w:rPr>
      </w:pPr>
      <w:r w:rsidRPr="00BA15ED">
        <w:rPr>
          <w:rFonts w:cs="Times New Roman"/>
          <w:lang w:val="en-US"/>
        </w:rPr>
        <w:t>1. He …………………………… playing the guitar at that time.</w:t>
      </w:r>
    </w:p>
    <w:p w:rsidR="00BA15ED" w:rsidRPr="00BA15ED" w:rsidRDefault="00BA15ED" w:rsidP="00BA15ED">
      <w:pPr>
        <w:rPr>
          <w:rFonts w:cs="Times New Roman"/>
          <w:lang w:val="en-US"/>
        </w:rPr>
      </w:pPr>
      <w:r w:rsidRPr="00BA15ED">
        <w:rPr>
          <w:rFonts w:cs="Times New Roman"/>
          <w:lang w:val="en-US"/>
        </w:rPr>
        <w:t>2. They …………………… (not) acting a play in the school theatre from 6 to 7 o'clock. They ……………… listening to a concert.</w:t>
      </w:r>
    </w:p>
    <w:p w:rsidR="00BA15ED" w:rsidRPr="00BA15ED" w:rsidRDefault="00BA15ED" w:rsidP="00BA15ED">
      <w:pPr>
        <w:rPr>
          <w:rFonts w:cs="Times New Roman"/>
          <w:lang w:val="en-US"/>
        </w:rPr>
      </w:pPr>
      <w:r w:rsidRPr="00BA15ED">
        <w:rPr>
          <w:rFonts w:cs="Times New Roman"/>
          <w:lang w:val="en-US"/>
        </w:rPr>
        <w:t>3. Nick ………………………… (not) fixing a car at 6 o'clock.</w:t>
      </w:r>
    </w:p>
    <w:p w:rsidR="00BA15ED" w:rsidRPr="00BA15ED" w:rsidRDefault="00BA15ED" w:rsidP="00BA15ED">
      <w:pPr>
        <w:rPr>
          <w:rFonts w:cs="Times New Roman"/>
          <w:lang w:val="en-US"/>
        </w:rPr>
      </w:pPr>
      <w:r w:rsidRPr="00BA15ED">
        <w:rPr>
          <w:rFonts w:cs="Times New Roman"/>
          <w:lang w:val="en-US"/>
        </w:rPr>
        <w:t>4. …………………..…. he sleeping on the sofa at this time yesterday?</w:t>
      </w:r>
    </w:p>
    <w:p w:rsidR="00BA15ED" w:rsidRPr="00BA15ED" w:rsidRDefault="00BA15ED" w:rsidP="00BA15ED">
      <w:pPr>
        <w:rPr>
          <w:rFonts w:cs="Times New Roman"/>
          <w:lang w:val="en-US"/>
        </w:rPr>
      </w:pPr>
      <w:r w:rsidRPr="00BA15ED">
        <w:rPr>
          <w:rFonts w:cs="Times New Roman"/>
          <w:lang w:val="en-US"/>
        </w:rPr>
        <w:t>5. ……………………….. you making a cake at 7 o'clock?</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Birds</w:t>
      </w:r>
      <w:r w:rsidRPr="00BA15ED">
        <w:rPr>
          <w:rFonts w:cs="Times New Roman"/>
        </w:rPr>
        <w:t xml:space="preserve"> ……………………. </w:t>
      </w:r>
      <w:r w:rsidRPr="00BA15ED">
        <w:rPr>
          <w:rFonts w:cs="Times New Roman"/>
          <w:lang w:val="en-US"/>
        </w:rPr>
        <w:t>singing</w:t>
      </w:r>
      <w:r w:rsidRPr="00BA15ED">
        <w:rPr>
          <w:rFonts w:cs="Times New Roman"/>
        </w:rPr>
        <w:t xml:space="preserve"> </w:t>
      </w:r>
      <w:r w:rsidRPr="00BA15ED">
        <w:rPr>
          <w:rFonts w:cs="Times New Roman"/>
          <w:lang w:val="en-US"/>
        </w:rPr>
        <w:t>loudly</w:t>
      </w:r>
      <w:r w:rsidRPr="00BA15ED">
        <w:rPr>
          <w:rFonts w:cs="Times New Roman"/>
        </w:rPr>
        <w:t>.</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2. Поставьте предложения в отрицательную форму.</w:t>
      </w:r>
    </w:p>
    <w:p w:rsidR="00BA15ED" w:rsidRPr="00BA15ED" w:rsidRDefault="00BA15ED" w:rsidP="00BA15ED">
      <w:pPr>
        <w:rPr>
          <w:rFonts w:cs="Times New Roman"/>
          <w:lang w:val="en-US"/>
        </w:rPr>
      </w:pPr>
      <w:r w:rsidRPr="00BA15ED">
        <w:rPr>
          <w:rFonts w:cs="Times New Roman"/>
          <w:lang w:val="en-US"/>
        </w:rPr>
        <w:t xml:space="preserve">1. Martha and Andy were sitting in the park at 2 o'clock. </w:t>
      </w:r>
    </w:p>
    <w:p w:rsidR="00BA15ED" w:rsidRPr="00BA15ED" w:rsidRDefault="00BA15ED" w:rsidP="00BA15ED">
      <w:pPr>
        <w:rPr>
          <w:rFonts w:cs="Times New Roman"/>
          <w:lang w:val="en-US"/>
        </w:rPr>
      </w:pPr>
      <w:r w:rsidRPr="00BA15ED">
        <w:rPr>
          <w:rFonts w:cs="Times New Roman"/>
          <w:lang w:val="en-US"/>
        </w:rPr>
        <w:t xml:space="preserve">2. A man was walking with his dog in the park at this time. </w:t>
      </w:r>
    </w:p>
    <w:p w:rsidR="00BA15ED" w:rsidRPr="00BA15ED" w:rsidRDefault="00BA15ED" w:rsidP="00BA15ED">
      <w:pPr>
        <w:rPr>
          <w:rFonts w:cs="Times New Roman"/>
          <w:lang w:val="en-US"/>
        </w:rPr>
      </w:pPr>
      <w:r w:rsidRPr="00BA15ED">
        <w:rPr>
          <w:rFonts w:cs="Times New Roman"/>
          <w:lang w:val="en-US"/>
        </w:rPr>
        <w:t xml:space="preserve">3. Boys were playing football. </w:t>
      </w:r>
    </w:p>
    <w:p w:rsidR="00BA15ED" w:rsidRPr="00BA15ED" w:rsidRDefault="00BA15ED" w:rsidP="00BA15ED">
      <w:pPr>
        <w:rPr>
          <w:rFonts w:cs="Times New Roman"/>
          <w:lang w:val="en-US"/>
        </w:rPr>
      </w:pPr>
      <w:r w:rsidRPr="00BA15ED">
        <w:rPr>
          <w:rFonts w:cs="Times New Roman"/>
          <w:lang w:val="en-US"/>
        </w:rPr>
        <w:t xml:space="preserve">4. A girl was jumping. </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We</w:t>
      </w:r>
      <w:r w:rsidRPr="00BA15ED">
        <w:rPr>
          <w:rFonts w:cs="Times New Roman"/>
        </w:rPr>
        <w:t xml:space="preserve"> </w:t>
      </w:r>
      <w:r w:rsidRPr="00BA15ED">
        <w:rPr>
          <w:rFonts w:cs="Times New Roman"/>
          <w:lang w:val="en-US"/>
        </w:rPr>
        <w:t>were</w:t>
      </w:r>
      <w:r w:rsidRPr="00BA15ED">
        <w:rPr>
          <w:rFonts w:cs="Times New Roman"/>
        </w:rPr>
        <w:t xml:space="preserve"> </w:t>
      </w:r>
      <w:r w:rsidRPr="00BA15ED">
        <w:rPr>
          <w:rFonts w:cs="Times New Roman"/>
          <w:lang w:val="en-US"/>
        </w:rPr>
        <w:t>making</w:t>
      </w:r>
      <w:r w:rsidRPr="00BA15ED">
        <w:rPr>
          <w:rFonts w:cs="Times New Roman"/>
        </w:rPr>
        <w:t xml:space="preserve"> </w:t>
      </w:r>
      <w:r w:rsidRPr="00BA15ED">
        <w:rPr>
          <w:rFonts w:cs="Times New Roman"/>
          <w:lang w:val="en-US"/>
        </w:rPr>
        <w:t>barbecue</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3. Поставьте предложения в вопросительную форму.</w:t>
      </w:r>
    </w:p>
    <w:p w:rsidR="00BA15ED" w:rsidRPr="00BA15ED" w:rsidRDefault="00BA15ED" w:rsidP="00BA15ED">
      <w:pPr>
        <w:rPr>
          <w:rFonts w:cs="Times New Roman"/>
          <w:b/>
          <w:lang w:val="en-US"/>
        </w:rPr>
      </w:pPr>
      <w:r w:rsidRPr="00BA15ED">
        <w:rPr>
          <w:rFonts w:cs="Times New Roman"/>
          <w:b/>
          <w:lang w:val="en-US"/>
        </w:rPr>
        <w:t>What was happening in the house from 2 to 3.30?</w:t>
      </w:r>
    </w:p>
    <w:p w:rsidR="00BA15ED" w:rsidRPr="00BA15ED" w:rsidRDefault="00BA15ED" w:rsidP="00BA15ED">
      <w:pPr>
        <w:rPr>
          <w:rFonts w:cs="Times New Roman"/>
          <w:i/>
          <w:lang w:val="en-US"/>
        </w:rPr>
      </w:pPr>
      <w:r w:rsidRPr="00BA15ED">
        <w:rPr>
          <w:rFonts w:cs="Times New Roman"/>
          <w:i/>
          <w:lang w:val="en-US"/>
        </w:rPr>
        <w:t>I was watching the film from 2 to 3.30.</w:t>
      </w:r>
    </w:p>
    <w:p w:rsidR="00BA15ED" w:rsidRPr="00BA15ED" w:rsidRDefault="00BA15ED" w:rsidP="00BA15ED">
      <w:pPr>
        <w:rPr>
          <w:rFonts w:cs="Times New Roman"/>
          <w:i/>
          <w:lang w:val="en-US"/>
        </w:rPr>
      </w:pPr>
      <w:r w:rsidRPr="00BA15ED">
        <w:rPr>
          <w:rFonts w:cs="Times New Roman"/>
          <w:i/>
          <w:lang w:val="en-US"/>
        </w:rPr>
        <w:t>Were you watching the film from 2 to 3.30?</w:t>
      </w:r>
    </w:p>
    <w:p w:rsidR="00BA15ED" w:rsidRPr="00BA15ED" w:rsidRDefault="00BA15ED" w:rsidP="00BA15ED">
      <w:pPr>
        <w:rPr>
          <w:rFonts w:cs="Times New Roman"/>
          <w:lang w:val="en-US"/>
        </w:rPr>
      </w:pPr>
      <w:r w:rsidRPr="00BA15ED">
        <w:rPr>
          <w:rFonts w:cs="Times New Roman"/>
          <w:lang w:val="en-US"/>
        </w:rPr>
        <w:t xml:space="preserve">1. Nick was sleeping in his room. </w:t>
      </w:r>
    </w:p>
    <w:p w:rsidR="00BA15ED" w:rsidRPr="00BA15ED" w:rsidRDefault="00BA15ED" w:rsidP="00BA15ED">
      <w:pPr>
        <w:rPr>
          <w:rFonts w:cs="Times New Roman"/>
          <w:lang w:val="en-US"/>
        </w:rPr>
      </w:pPr>
      <w:r w:rsidRPr="00BA15ED">
        <w:rPr>
          <w:rFonts w:cs="Times New Roman"/>
          <w:lang w:val="en-US"/>
        </w:rPr>
        <w:t xml:space="preserve">2. Lora was talking on the phone. </w:t>
      </w:r>
    </w:p>
    <w:p w:rsidR="00BA15ED" w:rsidRPr="00BA15ED" w:rsidRDefault="00BA15ED" w:rsidP="00BA15ED">
      <w:pPr>
        <w:rPr>
          <w:rFonts w:cs="Times New Roman"/>
          <w:lang w:val="en-US"/>
        </w:rPr>
      </w:pPr>
      <w:r w:rsidRPr="00BA15ED">
        <w:rPr>
          <w:rFonts w:cs="Times New Roman"/>
          <w:lang w:val="en-US"/>
        </w:rPr>
        <w:t xml:space="preserve">3. Father was watching X files on TV. </w:t>
      </w:r>
    </w:p>
    <w:p w:rsidR="00BA15ED" w:rsidRPr="00BA15ED" w:rsidRDefault="00BA15ED" w:rsidP="00BA15ED">
      <w:pPr>
        <w:rPr>
          <w:rFonts w:cs="Times New Roman"/>
          <w:lang w:val="en-US"/>
        </w:rPr>
      </w:pPr>
      <w:r w:rsidRPr="00BA15ED">
        <w:rPr>
          <w:rFonts w:cs="Times New Roman"/>
          <w:lang w:val="en-US"/>
        </w:rPr>
        <w:t xml:space="preserve">4. Mother was knitting. </w:t>
      </w:r>
    </w:p>
    <w:p w:rsidR="00BA15ED" w:rsidRPr="00BA15ED" w:rsidRDefault="00BA15ED" w:rsidP="00BA15ED">
      <w:pPr>
        <w:rPr>
          <w:rFonts w:cs="Times New Roman"/>
          <w:lang w:val="en-US"/>
        </w:rPr>
      </w:pPr>
      <w:r w:rsidRPr="00BA15ED">
        <w:rPr>
          <w:rFonts w:cs="Times New Roman"/>
          <w:lang w:val="en-US"/>
        </w:rPr>
        <w:t xml:space="preserve">5. Grandfather was planting flowers in the garden. </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Grandmother</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eating</w:t>
      </w:r>
      <w:r w:rsidRPr="00BA15ED">
        <w:rPr>
          <w:rFonts w:cs="Times New Roman"/>
        </w:rPr>
        <w:t xml:space="preserve"> </w:t>
      </w:r>
      <w:r w:rsidRPr="00BA15ED">
        <w:rPr>
          <w:rFonts w:cs="Times New Roman"/>
          <w:lang w:val="en-US"/>
        </w:rPr>
        <w:t>ice</w:t>
      </w:r>
      <w:r w:rsidRPr="00BA15ED">
        <w:rPr>
          <w:rFonts w:cs="Times New Roman"/>
        </w:rPr>
        <w:t>-</w:t>
      </w:r>
      <w:r w:rsidRPr="00BA15ED">
        <w:rPr>
          <w:rFonts w:cs="Times New Roman"/>
          <w:lang w:val="en-US"/>
        </w:rPr>
        <w:t>cream</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4. Составьте предложения по модели. Переведите.</w:t>
      </w:r>
    </w:p>
    <w:p w:rsidR="00BA15ED" w:rsidRPr="00BA15ED" w:rsidRDefault="00BA15ED" w:rsidP="00BA15ED">
      <w:pPr>
        <w:rPr>
          <w:rFonts w:cs="Times New Roman"/>
          <w:lang w:val="en-US"/>
        </w:rPr>
      </w:pPr>
      <w:r w:rsidRPr="00BA15ED">
        <w:rPr>
          <w:rFonts w:cs="Times New Roman"/>
          <w:lang w:val="en-US"/>
        </w:rPr>
        <w:t xml:space="preserve">Mulder/speak — </w:t>
      </w:r>
      <w:r w:rsidRPr="00BA15ED">
        <w:rPr>
          <w:rFonts w:cs="Times New Roman"/>
          <w:i/>
          <w:lang w:val="en-US"/>
        </w:rPr>
        <w:t>Mulder was speaking to Scully at this time.</w:t>
      </w:r>
    </w:p>
    <w:p w:rsidR="00BA15ED" w:rsidRPr="00BA15ED" w:rsidRDefault="00BA15ED" w:rsidP="00BA15ED">
      <w:pPr>
        <w:rPr>
          <w:rFonts w:cs="Times New Roman"/>
          <w:b/>
          <w:lang w:val="en-US"/>
        </w:rPr>
      </w:pPr>
      <w:r w:rsidRPr="00BA15ED">
        <w:rPr>
          <w:rFonts w:cs="Times New Roman"/>
          <w:b/>
          <w:lang w:val="en-US"/>
        </w:rPr>
        <w:t>What was happening in the house at 3.30?</w:t>
      </w:r>
    </w:p>
    <w:p w:rsidR="00BA15ED" w:rsidRPr="00BA15ED" w:rsidRDefault="00BA15ED" w:rsidP="00BA15ED">
      <w:pPr>
        <w:rPr>
          <w:rFonts w:cs="Times New Roman"/>
          <w:lang w:val="en-US"/>
        </w:rPr>
      </w:pPr>
      <w:r w:rsidRPr="00BA15ED">
        <w:rPr>
          <w:rFonts w:cs="Times New Roman"/>
          <w:lang w:val="en-US"/>
        </w:rPr>
        <w:t>1. A UFO/fly in the sky</w:t>
      </w:r>
    </w:p>
    <w:p w:rsidR="00BA15ED" w:rsidRPr="00BA15ED" w:rsidRDefault="00BA15ED" w:rsidP="00BA15ED">
      <w:pPr>
        <w:rPr>
          <w:rFonts w:cs="Times New Roman"/>
          <w:lang w:val="en-US"/>
        </w:rPr>
      </w:pPr>
      <w:r w:rsidRPr="00BA15ED">
        <w:rPr>
          <w:rFonts w:cs="Times New Roman"/>
          <w:lang w:val="en-US"/>
        </w:rPr>
        <w:t>2. The dog/play in the park</w:t>
      </w:r>
    </w:p>
    <w:p w:rsidR="00BA15ED" w:rsidRPr="00BA15ED" w:rsidRDefault="00BA15ED" w:rsidP="00BA15ED">
      <w:pPr>
        <w:rPr>
          <w:rFonts w:cs="Times New Roman"/>
          <w:lang w:val="en-US"/>
        </w:rPr>
      </w:pPr>
      <w:r w:rsidRPr="00BA15ED">
        <w:rPr>
          <w:rFonts w:cs="Times New Roman"/>
          <w:lang w:val="en-US"/>
        </w:rPr>
        <w:t>3. Grandmother/look into the window</w:t>
      </w:r>
    </w:p>
    <w:p w:rsidR="00BA15ED" w:rsidRPr="00BA15ED" w:rsidRDefault="00BA15ED" w:rsidP="00BA15ED">
      <w:pPr>
        <w:rPr>
          <w:rFonts w:cs="Times New Roman"/>
          <w:lang w:val="en-US"/>
        </w:rPr>
      </w:pPr>
      <w:r w:rsidRPr="00BA15ED">
        <w:rPr>
          <w:rFonts w:cs="Times New Roman"/>
          <w:lang w:val="en-US"/>
        </w:rPr>
        <w:t>4. Grandfather/work in the garden</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Father</w:t>
      </w:r>
      <w:r w:rsidRPr="00BA15ED">
        <w:rPr>
          <w:rFonts w:cs="Times New Roman"/>
        </w:rPr>
        <w:t>/</w:t>
      </w:r>
      <w:r w:rsidRPr="00BA15ED">
        <w:rPr>
          <w:rFonts w:cs="Times New Roman"/>
          <w:lang w:val="en-US"/>
        </w:rPr>
        <w:t>not</w:t>
      </w:r>
      <w:r w:rsidRPr="00BA15ED">
        <w:rPr>
          <w:rFonts w:cs="Times New Roman"/>
        </w:rPr>
        <w:t xml:space="preserve"> </w:t>
      </w:r>
      <w:r w:rsidRPr="00BA15ED">
        <w:rPr>
          <w:rFonts w:cs="Times New Roman"/>
          <w:lang w:val="en-US"/>
        </w:rPr>
        <w:t>watch</w:t>
      </w:r>
      <w:r w:rsidRPr="00BA15ED">
        <w:rPr>
          <w:rFonts w:cs="Times New Roman"/>
        </w:rPr>
        <w:t xml:space="preserve"> </w:t>
      </w:r>
      <w:r w:rsidRPr="00BA15ED">
        <w:rPr>
          <w:rFonts w:cs="Times New Roman"/>
          <w:lang w:val="en-US"/>
        </w:rPr>
        <w:t>X</w:t>
      </w:r>
      <w:r w:rsidRPr="00BA15ED">
        <w:rPr>
          <w:rFonts w:cs="Times New Roman"/>
        </w:rPr>
        <w:t xml:space="preserve"> </w:t>
      </w:r>
      <w:r w:rsidRPr="00BA15ED">
        <w:rPr>
          <w:rFonts w:cs="Times New Roman"/>
          <w:lang w:val="en-US"/>
        </w:rPr>
        <w:t>files</w:t>
      </w:r>
    </w:p>
    <w:p w:rsidR="00BA15ED" w:rsidRDefault="00BA15ED" w:rsidP="00BA15ED">
      <w:pPr>
        <w:rPr>
          <w:rFonts w:cs="Times New Roman"/>
          <w:b/>
          <w:color w:val="000000"/>
          <w:bdr w:val="none" w:sz="0" w:space="0" w:color="auto" w:frame="1"/>
        </w:rPr>
      </w:pPr>
    </w:p>
    <w:p w:rsidR="00BA15ED" w:rsidRPr="00BA15ED" w:rsidRDefault="00BA15ED" w:rsidP="00BA15ED">
      <w:pPr>
        <w:rPr>
          <w:rFonts w:cs="Times New Roman"/>
        </w:rPr>
      </w:pPr>
      <w:r w:rsidRPr="00BA15ED">
        <w:rPr>
          <w:rFonts w:cs="Times New Roman"/>
          <w:b/>
          <w:color w:val="000000"/>
          <w:bdr w:val="none" w:sz="0" w:space="0" w:color="auto" w:frame="1"/>
        </w:rPr>
        <w:t>5. Переведите на английский язык.</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вы делала вчера в пять часов? — Мы готовили ужин и ждали гостей.</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Куда она шла вчера утром? — Она шла к стоматологу.</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Какой фильм твой брат смотрел вчера в кинотеатре? — Он смотрел новый фильм ужасов.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Где она ждала меня? — Она ждала нас возле театра.</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Какую статью вы читали вчера? — Я читал статью о новейших научных открытиях.</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Почему он вел машину так быстро? — Он спешил на вокзал.</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Когда Том плавал в бассейне вчера? — Он плавал с четырех до пяти часов.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твой брат делал вчера утром? — Он ремонтировал велосипед вчера утром.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С кем Анна разговаривала вчера в 2 часа? — Она разговаривала с секретарем.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дети делали вчера после уроков? — Они готовились к спортивным соревнованиям.</w:t>
      </w:r>
    </w:p>
    <w:p w:rsidR="00BA15ED" w:rsidRDefault="00BA15ED">
      <w:pPr>
        <w:widowControl/>
        <w:spacing w:line="240" w:lineRule="auto"/>
        <w:ind w:firstLine="0"/>
        <w:jc w:val="left"/>
        <w:rPr>
          <w:rFonts w:cs="Times New Roman"/>
          <w:b/>
          <w:bCs/>
          <w:color w:val="auto"/>
        </w:rPr>
      </w:pPr>
      <w:r>
        <w:rPr>
          <w:rFonts w:cs="Times New Roman"/>
          <w:b/>
          <w:bCs/>
          <w:color w:val="auto"/>
        </w:rPr>
        <w:br w:type="page"/>
      </w:r>
    </w:p>
    <w:p w:rsidR="009C6160" w:rsidRPr="00AC3A4F" w:rsidRDefault="009D6F70" w:rsidP="00731704">
      <w:pPr>
        <w:ind w:firstLine="0"/>
        <w:jc w:val="center"/>
        <w:rPr>
          <w:rFonts w:cs="Times New Roman"/>
          <w:b/>
          <w:bCs/>
          <w:color w:val="auto"/>
        </w:rPr>
      </w:pPr>
      <w:r w:rsidRPr="00731704">
        <w:rPr>
          <w:rFonts w:cs="Times New Roman"/>
          <w:b/>
          <w:bCs/>
          <w:color w:val="auto"/>
        </w:rPr>
        <w:t>Практическое</w:t>
      </w:r>
      <w:r w:rsidRPr="00AC3A4F">
        <w:rPr>
          <w:rFonts w:cs="Times New Roman"/>
          <w:b/>
          <w:bCs/>
          <w:color w:val="auto"/>
        </w:rPr>
        <w:t xml:space="preserve"> </w:t>
      </w:r>
      <w:r w:rsidRPr="00731704">
        <w:rPr>
          <w:rFonts w:cs="Times New Roman"/>
          <w:b/>
          <w:bCs/>
          <w:color w:val="auto"/>
        </w:rPr>
        <w:t>занятие</w:t>
      </w:r>
      <w:r w:rsidRPr="00AC3A4F">
        <w:rPr>
          <w:rFonts w:cs="Times New Roman"/>
          <w:b/>
          <w:bCs/>
          <w:color w:val="auto"/>
        </w:rPr>
        <w:t xml:space="preserve"> № 46, 47.</w:t>
      </w:r>
    </w:p>
    <w:p w:rsidR="009C6160" w:rsidRPr="00AC3A4F" w:rsidRDefault="009C6160"/>
    <w:p w:rsidR="009C6160" w:rsidRPr="009D6F70" w:rsidRDefault="009D6F70">
      <w:pPr>
        <w:rPr>
          <w:lang w:val="en-US"/>
        </w:rPr>
      </w:pPr>
      <w:r>
        <w:t>Работа</w:t>
      </w:r>
      <w:r w:rsidRPr="00AC3A4F">
        <w:t xml:space="preserve"> </w:t>
      </w:r>
      <w:r>
        <w:t>с</w:t>
      </w:r>
      <w:r w:rsidRPr="00AC3A4F">
        <w:t xml:space="preserve"> </w:t>
      </w:r>
      <w:r>
        <w:t>текстом</w:t>
      </w:r>
      <w:r w:rsidRPr="00AC3A4F">
        <w:t xml:space="preserve"> “</w:t>
      </w:r>
      <w:r>
        <w:rPr>
          <w:lang w:val="en-US"/>
        </w:rPr>
        <w:t>What</w:t>
      </w:r>
      <w:r w:rsidRPr="00AC3A4F">
        <w:t xml:space="preserve"> </w:t>
      </w:r>
      <w:r>
        <w:rPr>
          <w:lang w:val="en-US"/>
        </w:rPr>
        <w:t>is</w:t>
      </w:r>
      <w:r w:rsidRPr="00AC3A4F">
        <w:t xml:space="preserve"> </w:t>
      </w:r>
      <w:r>
        <w:rPr>
          <w:lang w:val="en-US"/>
        </w:rPr>
        <w:t>Internet</w:t>
      </w:r>
      <w:r w:rsidR="00BA15ED" w:rsidRPr="00AC3A4F">
        <w:t xml:space="preserve">?”. </w:t>
      </w:r>
      <w:r>
        <w:t>История</w:t>
      </w:r>
      <w:r>
        <w:rPr>
          <w:lang w:val="en-US"/>
        </w:rPr>
        <w:t xml:space="preserve"> </w:t>
      </w:r>
      <w:r>
        <w:t>появления</w:t>
      </w:r>
      <w:r>
        <w:rPr>
          <w:lang w:val="en-US"/>
        </w:rPr>
        <w:t xml:space="preserve"> </w:t>
      </w:r>
      <w:r>
        <w:t>интернета</w:t>
      </w:r>
      <w:r>
        <w:rPr>
          <w:lang w:val="en-US"/>
        </w:rPr>
        <w:t>.</w:t>
      </w:r>
    </w:p>
    <w:p w:rsidR="009C6160" w:rsidRDefault="009C6160">
      <w:pPr>
        <w:rPr>
          <w:lang w:val="en-US"/>
        </w:rPr>
      </w:pPr>
    </w:p>
    <w:p w:rsidR="009C6160" w:rsidRDefault="009D6F70">
      <w:pPr>
        <w:ind w:firstLine="0"/>
        <w:jc w:val="center"/>
        <w:rPr>
          <w:b/>
          <w:bCs/>
          <w:lang w:val="en-US"/>
        </w:rPr>
      </w:pPr>
      <w:r>
        <w:rPr>
          <w:b/>
          <w:bCs/>
          <w:lang w:val="en-US"/>
        </w:rPr>
        <w:t>Internet – What is Internet?</w:t>
      </w:r>
    </w:p>
    <w:p w:rsidR="009C6160" w:rsidRDefault="009D6F70">
      <w:pPr>
        <w:rPr>
          <w:lang w:val="en-US"/>
        </w:rPr>
      </w:pPr>
      <w:r>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9C6160" w:rsidRDefault="009D6F70">
      <w:pPr>
        <w:rPr>
          <w:lang w:val="en-US"/>
        </w:rPr>
      </w:pPr>
      <w:r>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9C6160" w:rsidRDefault="009D6F70">
      <w:pPr>
        <w:rPr>
          <w:lang w:val="en-US"/>
        </w:rPr>
      </w:pPr>
      <w:r>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9C6160" w:rsidRDefault="009D6F70">
      <w:pPr>
        <w:rPr>
          <w:lang w:val="en-US"/>
        </w:rPr>
      </w:pPr>
      <w:r>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9C6160" w:rsidRDefault="009C6160">
      <w:pPr>
        <w:rPr>
          <w:lang w:val="en-US"/>
        </w:rPr>
      </w:pPr>
    </w:p>
    <w:p w:rsidR="009C6160" w:rsidRDefault="009D6F70">
      <w:pPr>
        <w:ind w:firstLine="0"/>
        <w:jc w:val="center"/>
        <w:rPr>
          <w:b/>
          <w:bCs/>
          <w:lang w:val="en-US"/>
        </w:rPr>
      </w:pPr>
      <w:r>
        <w:rPr>
          <w:b/>
          <w:bCs/>
          <w:lang w:val="en-US"/>
        </w:rPr>
        <w:t>History of The Internet</w:t>
      </w:r>
    </w:p>
    <w:p w:rsidR="009C6160" w:rsidRDefault="009D6F70">
      <w:pPr>
        <w:rPr>
          <w:lang w:val="en-US"/>
        </w:rPr>
      </w:pPr>
      <w:r>
        <w:rPr>
          <w:lang w:val="en-US"/>
        </w:rPr>
        <w:t>The Internet, www and Information Super Highway are terms that have a profound impact on the lives of millions of people all over the world. The widespread impact of the Internet across the globe could not be possible without the development of Transmission Control Protocol/Internet Protocol (TCP/IP). It is the protocol suite developed specifically for the Internet. The Information Technology revolution of today cannot be achieved without this vast network of networks. It has become a fundamental part of the life of millions of people all over the world. All the services described above, basically, provide us with the necessary backbone for information sharing in organizations and within common interest groups. That information may be in several forms. It can be notes and documents, data to processed by another computer, files sent to colleagues, and even more exotic forms of data.</w:t>
      </w:r>
    </w:p>
    <w:p w:rsidR="009C6160" w:rsidRDefault="009D6F70">
      <w:pPr>
        <w:rPr>
          <w:lang w:val="en-US"/>
        </w:rPr>
      </w:pPr>
      <w:r>
        <w:rPr>
          <w:lang w:val="en-US"/>
        </w:rPr>
        <w:t>During the late 1960s and 1970s, organizations were inundated with many different LAN and WAN technologies such as packet switching technology, collision-detection local area networks, hierarchical enterprise networks, and many other excellent technologies. The major drawbacks of all these technologies were that they could not communicate without the expensive deployment of communication devices. These were expensive and put users at the mercy of the monopoly of the vendor they would be dealing with. Consequently, multiple networking models were available due to the research and development efforts made by many interest groups. It paved the way for the development of another aspect of networking known as protocol layering. It allows applications to communicate with each other. A complete range of architectural models was proposed and implemented by various research teams and computer manufacturers. The result of all this excellent know-how is that today, any group of users can find a physical network and an architectural model suitable for their specific needs. It includes cheap asynchronous lines with no other error recovery than a bit-per-bit parity function, through full-function wide area networks (public or private) with reliable protocols such as public packet switching networks or private SNA networks to high-speed but limited-distance local area networks.</w:t>
      </w:r>
    </w:p>
    <w:p w:rsidR="009C6160" w:rsidRDefault="009D6F70">
      <w:pPr>
        <w:rPr>
          <w:lang w:val="en-US"/>
        </w:rPr>
      </w:pPr>
      <w:r>
        <w:rPr>
          <w:lang w:val="en-US"/>
        </w:rPr>
        <w:t>It is now evident that organizations or users are using different network technology to connect computer over the network. The desire to share more and more information among homogeneous or heterogeneous interest groups motivated the researcher to devise the technology so that one group of users may extend its information system to another group of users who happen to have a different network technology and different network protocols. This necessity was recognized at the beginning of the 1970s by a group of researchers in the United States of America who hit upon a new principle popularly known as internetworking. Other organizations also became involved in interconnecting networks, such as ITU-T (formerly CCITI) and ISO. All were trying to define a set of protocols, layered in a well-defined suite, so that applications would communicate to other applications, regardless of the underlying network technology and the operating systems where those applications run.</w:t>
      </w:r>
    </w:p>
    <w:p w:rsidR="009C6160" w:rsidRDefault="009C6160">
      <w:pPr>
        <w:rPr>
          <w:lang w:val="en-US"/>
        </w:rPr>
      </w:pPr>
    </w:p>
    <w:p w:rsidR="009C6160" w:rsidRDefault="009D6F70">
      <w:pPr>
        <w:ind w:firstLine="0"/>
        <w:jc w:val="center"/>
        <w:rPr>
          <w:b/>
          <w:bCs/>
          <w:lang w:val="en-US"/>
        </w:rPr>
      </w:pPr>
      <w:r>
        <w:rPr>
          <w:b/>
          <w:bCs/>
          <w:lang w:val="en-US"/>
        </w:rPr>
        <w:t>Uses of Internet</w:t>
      </w:r>
    </w:p>
    <w:p w:rsidR="009C6160" w:rsidRDefault="009D6F70">
      <w:pPr>
        <w:rPr>
          <w:lang w:val="en-US"/>
        </w:rPr>
      </w:pPr>
      <w:r>
        <w:rPr>
          <w:lang w:val="en-US"/>
        </w:rPr>
        <w:t>No Company Will Be Able to Survive Without a Website</w:t>
      </w:r>
    </w:p>
    <w:p w:rsidR="009C6160" w:rsidRDefault="009D6F70">
      <w:pPr>
        <w:rPr>
          <w:lang w:val="en-US"/>
        </w:rPr>
      </w:pPr>
      <w:r>
        <w:rPr>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9C6160" w:rsidRDefault="009D6F70">
      <w:pPr>
        <w:rPr>
          <w:lang w:val="en-US"/>
        </w:rPr>
      </w:pPr>
      <w:r>
        <w:rPr>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9C6160" w:rsidRDefault="009D6F70">
      <w:pPr>
        <w:rPr>
          <w:lang w:val="en-US"/>
        </w:rPr>
      </w:pPr>
      <w:r>
        <w:rPr>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9C6160" w:rsidRDefault="009D6F70">
      <w:pPr>
        <w:rPr>
          <w:lang w:val="en-US"/>
        </w:rPr>
      </w:pPr>
      <w:r>
        <w:rPr>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9C6160" w:rsidRDefault="009D6F70">
      <w:pPr>
        <w:rPr>
          <w:lang w:val="en-US"/>
        </w:rPr>
      </w:pPr>
      <w:r>
        <w:rPr>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9C6160" w:rsidRDefault="009C6160">
      <w:pPr>
        <w:rPr>
          <w:lang w:val="en-US"/>
        </w:rPr>
      </w:pPr>
    </w:p>
    <w:p w:rsidR="009C6160" w:rsidRDefault="009D6F70">
      <w:pPr>
        <w:ind w:firstLine="0"/>
        <w:jc w:val="center"/>
        <w:rPr>
          <w:b/>
          <w:bCs/>
          <w:lang w:val="en-US"/>
        </w:rPr>
      </w:pPr>
      <w:r>
        <w:rPr>
          <w:b/>
          <w:bCs/>
          <w:lang w:val="en-US"/>
        </w:rPr>
        <w:t>Soon All Business Will be Done On-Line</w:t>
      </w:r>
    </w:p>
    <w:p w:rsidR="009C6160" w:rsidRDefault="009D6F70">
      <w:pPr>
        <w:rPr>
          <w:lang w:val="en-US"/>
        </w:rPr>
      </w:pPr>
      <w:r>
        <w:rPr>
          <w:lang w:val="en-US"/>
        </w:rPr>
        <w:t>If so, it has yet to be proved. A case in point is the Argos shopping chain which set up business on the Internet in 1995; nine months later, it had sold just twenty-two items. Not that this should be seen as a surprise, according to a report by the significant consultancy firm GarnerGroup (released in November 1999), 75% of all online ventures fail. However, the report did state, ‘The companies that succeed, from both the traditional and start-up background, will have worked out what is reality and what is hype.</w:t>
      </w:r>
    </w:p>
    <w:p w:rsidR="009C6160" w:rsidRDefault="009D6F70">
      <w:pPr>
        <w:rPr>
          <w:lang w:val="en-US"/>
        </w:rPr>
      </w:pPr>
      <w:r>
        <w:rPr>
          <w:lang w:val="en-US"/>
        </w:rPr>
        <w:t>Some businesses can thrive in the online environment. One such is Comic Shack, which was facing bankruptcy when it traded from a single shop but had since gone from strength to strength when selling its comics over the Internet. Interestingly the owner, David Shack, was in his sixties when he started his e-commerce venture. There is no ageism on the Internet.</w:t>
      </w:r>
    </w:p>
    <w:p w:rsidR="009C6160" w:rsidRDefault="009D6F70">
      <w:pPr>
        <w:rPr>
          <w:lang w:val="en-US"/>
        </w:rPr>
      </w:pPr>
      <w:r>
        <w:rPr>
          <w:lang w:val="en-US"/>
        </w:rPr>
        <w:t>A further example of this is the holiday industry where an increasing number of people are booking their holidays over the Internet instead of through a travel agent. Presumably, they think that as the travel agent in effect books their package holiday using a computer link, they might as well do it for themselves and cut out the middle man (A process referred to by Internet analysts as disintermediation.)</w:t>
      </w:r>
    </w:p>
    <w:p w:rsidR="009C6160" w:rsidRDefault="009D6F70">
      <w:pPr>
        <w:rPr>
          <w:lang w:val="en-US"/>
        </w:rPr>
      </w:pPr>
      <w:r>
        <w:rPr>
          <w:lang w:val="en-US"/>
        </w:rPr>
        <w:t>As for other companies, when TV shopping channels have been available for years, and catalogue shopping has been around for decades, the sheer number and variety of retail outlets must say something about the way people prefer to spend their money. The Internet is unlikely to change that no matter how popular it gets. A fact which also holds for companies, not in the retail trade. There the standard methods of doing business will still be valid.</w:t>
      </w:r>
    </w:p>
    <w:p w:rsidR="009C6160" w:rsidRDefault="009D6F70">
      <w:pPr>
        <w:rPr>
          <w:lang w:val="en-US"/>
        </w:rPr>
      </w:pPr>
      <w:r>
        <w:rPr>
          <w:lang w:val="en-US"/>
        </w:rPr>
        <w:t>Here it is worth mentioning a comment occasionally made by some companies that they will only be doing business over the Internet in the future. Except for Internet creations, like online banks, for example, all companies must still be able to cater to customers who have no Internet connection. It must be apparent. Are they suggesting they would turn down an order simply because the buyer had no Internet account? Would they buy from a supplier who had a website preferred to one that offered a better price, delivery and quality, but had no presence on the World Wide Web?</w:t>
      </w:r>
    </w:p>
    <w:p w:rsidR="009C6160" w:rsidRDefault="009D6F70">
      <w:pPr>
        <w:rPr>
          <w:lang w:val="en-US"/>
        </w:rPr>
      </w:pPr>
      <w:r>
        <w:rPr>
          <w:lang w:val="en-US"/>
        </w:rPr>
        <w:t>If the answer to these questions is yes, perhaps the best advice is to insist on cash-only transactions when dealing with them. Why risk becoming an unsecured creditor when they inevitably go bankrupt.</w:t>
      </w:r>
    </w:p>
    <w:p w:rsidR="009C6160" w:rsidRDefault="009D6F70">
      <w:pPr>
        <w:rPr>
          <w:lang w:val="en-US"/>
        </w:rPr>
      </w:pPr>
      <w:r>
        <w:rPr>
          <w:lang w:val="en-US"/>
        </w:rPr>
        <w:t>Back in the real world, comments like that tend to be made by companies with a significant financial stake in persuading other people to go online. It is not a mission statement, nor is it a statement of intent. It is just a company with a significant presence trying to use or abuse its position in the market for further gain, and it should be treated as such.</w:t>
      </w:r>
    </w:p>
    <w:p w:rsidR="009C6160" w:rsidRDefault="009D6F70">
      <w:pPr>
        <w:rPr>
          <w:lang w:val="en-US"/>
        </w:rPr>
      </w:pPr>
      <w:r>
        <w:rPr>
          <w:lang w:val="en-US"/>
        </w:rPr>
        <w:t>Better yet, the next time someone makes a statement like that, ask them about their plans to lay off their entire sales force. The answer should be more instructive than anything else they have to say.</w:t>
      </w:r>
    </w:p>
    <w:p w:rsidR="009C6160" w:rsidRDefault="009C6160">
      <w:pPr>
        <w:rPr>
          <w:lang w:val="en-US"/>
        </w:rPr>
      </w:pPr>
    </w:p>
    <w:p w:rsidR="009C6160" w:rsidRDefault="009D6F70">
      <w:pPr>
        <w:ind w:firstLine="0"/>
        <w:jc w:val="center"/>
        <w:rPr>
          <w:b/>
          <w:bCs/>
          <w:lang w:val="en-US"/>
        </w:rPr>
      </w:pPr>
      <w:r>
        <w:rPr>
          <w:b/>
          <w:bCs/>
          <w:lang w:val="en-US"/>
        </w:rPr>
        <w:t>The Customer Base Will Be Expanded</w:t>
      </w:r>
    </w:p>
    <w:p w:rsidR="009C6160" w:rsidRDefault="009D6F70">
      <w:pPr>
        <w:rPr>
          <w:lang w:val="en-US"/>
        </w:rPr>
      </w:pPr>
      <w:r>
        <w:rPr>
          <w:lang w:val="en-US"/>
        </w:rPr>
        <w:t>It means that new business can be picked up reasonably painlessly by having a website where orders can be placed. While this is true, there is an old accountant’s saying that should be remembered: ‘Turnover equals vanity; Profits equals sanity’. If the cost of doing business over the Internet is more than the profit, it generates the actual value of that business?</w:t>
      </w:r>
    </w:p>
    <w:p w:rsidR="009C6160" w:rsidRDefault="009D6F70">
      <w:pPr>
        <w:rPr>
          <w:lang w:val="en-US"/>
        </w:rPr>
      </w:pPr>
      <w:r>
        <w:rPr>
          <w:lang w:val="en-US"/>
        </w:rPr>
        <w:t>It is the aspect of Internet life most quoted by those trying to sell their particular (web-related ) service. Usually, the example given is of a speciality baker or butcher(for reasons unexplained, butchers seem to be favourite). Except when the example looked at in detail, the amount of business generated by the Internet is a tiny fraction of the overall turnover. Also, remember that these companies deal directly with the public who buy in small amounts and pay by credit card, secure that, should there be a problem, the credit card company will refund them. Away from that line of work, businesses who went online hoping for bigger orders from other companies have a very different story to tell.</w:t>
      </w:r>
    </w:p>
    <w:p w:rsidR="009C6160" w:rsidRDefault="009D6F70">
      <w:pPr>
        <w:rPr>
          <w:lang w:val="en-US"/>
        </w:rPr>
      </w:pPr>
      <w:r>
        <w:rPr>
          <w:lang w:val="en-US"/>
        </w:rPr>
        <w:t>Here the success story usually quoted is Dell Computers, who set up their website – and in less than thirty-six months, sales from that site amounted to over $1 billion. However, the other computer manufacturers fared differently because they also had their established retailers and dealers to consider while they too wanted to sell over the Internet. (Being a mail-order company Dell had no such worries.)</w:t>
      </w:r>
    </w:p>
    <w:p w:rsidR="009C6160" w:rsidRDefault="009D6F70">
      <w:pPr>
        <w:rPr>
          <w:lang w:val="en-US"/>
        </w:rPr>
      </w:pPr>
      <w:r>
        <w:rPr>
          <w:lang w:val="en-US"/>
        </w:rPr>
        <w:t>It highlights any company’s problem because those retailers and dealers were still needed even after the Internet business was established. Yet, no dealer would be prepared to accept the loss of business that would inevitably follow if the website could offer a better deal than them.</w:t>
      </w:r>
    </w:p>
    <w:p w:rsidR="009C6160" w:rsidRDefault="009D6F70">
      <w:pPr>
        <w:rPr>
          <w:lang w:val="en-US"/>
        </w:rPr>
      </w:pPr>
      <w:r>
        <w:rPr>
          <w:lang w:val="en-US"/>
        </w:rPr>
        <w:t>In practice, this meant that the website had to offer no particular incentive to prospective customers to protect the more standard retail outlets. It was important and should serve as a warning to any other companies. Even in the case of Dell, the Internet trade accounted for just 15% of its turnover, with the other manufacturers recording even less, making those dealers that much more critical.</w:t>
      </w:r>
    </w:p>
    <w:p w:rsidR="009C6160" w:rsidRDefault="009C6160">
      <w:pPr>
        <w:rPr>
          <w:lang w:val="en-US"/>
        </w:rPr>
      </w:pPr>
    </w:p>
    <w:p w:rsidR="009C6160" w:rsidRDefault="009D6F70">
      <w:pPr>
        <w:ind w:firstLine="0"/>
        <w:jc w:val="center"/>
        <w:rPr>
          <w:b/>
          <w:bCs/>
          <w:lang w:val="en-US"/>
        </w:rPr>
      </w:pPr>
      <w:r>
        <w:rPr>
          <w:b/>
          <w:bCs/>
          <w:lang w:val="en-US"/>
        </w:rPr>
        <w:t>Support Costs Will Be Reduced</w:t>
      </w:r>
    </w:p>
    <w:p w:rsidR="009C6160" w:rsidRDefault="009D6F70">
      <w:pPr>
        <w:rPr>
          <w:lang w:val="en-US"/>
        </w:rPr>
      </w:pPr>
      <w:r>
        <w:rPr>
          <w:lang w:val="en-US"/>
        </w:rPr>
        <w:t>The argument here is that instead of paying for promotional literature or catalogues and then paying even more to maintain telephone support lines, all the information can be published on the World Wide Web. That way, anyone who needs a new catalogue, for example, could download the latest, constantly updated version of it.</w:t>
      </w:r>
    </w:p>
    <w:p w:rsidR="009C6160" w:rsidRDefault="009D6F70">
      <w:pPr>
        <w:rPr>
          <w:lang w:val="en-US"/>
        </w:rPr>
      </w:pPr>
      <w:r>
        <w:rPr>
          <w:lang w:val="en-US"/>
        </w:rPr>
        <w:t>Similarly, if they need help, the answers to the most common problems could be stored on a web page to be viewed at their leisure. (In the language of the Internet, they would be called FAQ’s or Frequently Asked Questions.)</w:t>
      </w:r>
    </w:p>
    <w:p w:rsidR="009C6160" w:rsidRDefault="009D6F70">
      <w:pPr>
        <w:rPr>
          <w:lang w:val="en-US"/>
        </w:rPr>
      </w:pPr>
      <w:r>
        <w:rPr>
          <w:lang w:val="en-US"/>
        </w:rPr>
        <w:t>While all of this is true, the chance of anyone reducing their support costs is practically zero. Customers will still want sales brochures, and no one can rely on them having an Internet account, so they will still have to be printed – and paid. In much the same way, anyone with a problem not covered by the web page, or, again, without an Internet account, will still need telephone support.</w:t>
      </w:r>
    </w:p>
    <w:p w:rsidR="009C6160" w:rsidRDefault="009D6F70">
      <w:pPr>
        <w:rPr>
          <w:lang w:val="en-US"/>
        </w:rPr>
      </w:pPr>
      <w:r>
        <w:rPr>
          <w:lang w:val="en-US"/>
        </w:rPr>
        <w:t>From this, it follows that, rather than fall, service costs will rise by the price of keeping that web page. Against this, of course, is the fact that the number of support calls might decrease (and the operative word is might), which means fewer people would be needed to handle them. That would, naturally, reduce support costs, but as no one could predict or calculate these savings, it would be better not to expect them.</w:t>
      </w:r>
    </w:p>
    <w:p w:rsidR="009C6160" w:rsidRDefault="009D6F70">
      <w:pPr>
        <w:rPr>
          <w:lang w:val="en-US"/>
        </w:rPr>
      </w:pPr>
      <w:r>
        <w:rPr>
          <w:lang w:val="en-US"/>
        </w:rPr>
        <w:t>Even so, while a website might not reduce the cost of service, it would undoubtedly increase the level of that service. By being available on what is usually referred to as a 24×7 basis (twenty-four hours a day, seven days a week), a website with its most common questions and answers, FAQ’s, would be available to any customer well outside regular office hours.</w:t>
      </w:r>
    </w:p>
    <w:p w:rsidR="009C6160" w:rsidRDefault="009C6160">
      <w:pPr>
        <w:rPr>
          <w:lang w:val="en-US"/>
        </w:rPr>
      </w:pPr>
    </w:p>
    <w:p w:rsidR="009C6160" w:rsidRDefault="009D6F70">
      <w:pPr>
        <w:ind w:firstLine="0"/>
        <w:jc w:val="center"/>
        <w:rPr>
          <w:b/>
          <w:bCs/>
          <w:lang w:val="en-US"/>
        </w:rPr>
      </w:pPr>
      <w:r>
        <w:rPr>
          <w:b/>
          <w:bCs/>
          <w:lang w:val="en-US"/>
        </w:rPr>
        <w:t>New Suppliers Will Be Found</w:t>
      </w:r>
    </w:p>
    <w:p w:rsidR="009C6160" w:rsidRDefault="009D6F70">
      <w:pPr>
        <w:rPr>
          <w:lang w:val="en-US"/>
        </w:rPr>
      </w:pPr>
      <w:r>
        <w:rPr>
          <w:lang w:val="en-US"/>
        </w:rPr>
        <w:t>A simple search through the Internet might find alternative suppliers capable of providing a better degree of service than those currently being used. It is true, but those same suppliers should also be in everything from trade directories to the yellow pages, which makes the value of searching the Internet entirely debatable.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New Ways of Working Will Be Found</w:t>
      </w:r>
    </w:p>
    <w:p w:rsidR="009C6160" w:rsidRDefault="009D6F70">
      <w:pPr>
        <w:rPr>
          <w:lang w:val="en-US"/>
        </w:rPr>
      </w:pPr>
      <w:r>
        <w:rPr>
          <w:lang w:val="en-US"/>
        </w:rPr>
        <w:t>It is also valid to a certain extent. Some companies already have data processing centres in the third world that transmit the processed information over phone lines to the European or American head office. It gives any company the advantage of lower labour costs. Still, as it is usually done over dedicated phone lines, no one can claim that the Internet is involved.</w:t>
      </w:r>
    </w:p>
    <w:p w:rsidR="009C6160" w:rsidRDefault="009D6F70">
      <w:pPr>
        <w:rPr>
          <w:lang w:val="en-US"/>
        </w:rPr>
      </w:pPr>
      <w:r>
        <w:rPr>
          <w:lang w:val="en-US"/>
        </w:rPr>
        <w:t>To be more accurate, they should claim an example of electronic communication (which is separate from the Internet), although few people prepared to make that distinction.</w:t>
      </w:r>
    </w:p>
    <w:p w:rsidR="009C6160" w:rsidRDefault="009D6F70">
      <w:pPr>
        <w:rPr>
          <w:lang w:val="en-US"/>
        </w:rPr>
      </w:pPr>
      <w:r>
        <w:rPr>
          <w:lang w:val="en-US"/>
        </w:rPr>
        <w:t>Away from such heady heights, it is true to say that the easy access to information which a company website provides, plus the communication facilities suddenly available through email, can make small satellite offices a much more viable proposition. Because of this, a new office could be set up in any part of the world, no matter how remote, and yet still be fully integrated into the corporate structure. Alternatively, one large office responsible for company activities over a wide geographical area could split into much smaller branch offices covering less ground and equally a part of the corporate mainstream.</w:t>
      </w:r>
    </w:p>
    <w:p w:rsidR="009C6160" w:rsidRDefault="009C6160">
      <w:pPr>
        <w:rPr>
          <w:lang w:val="en-US"/>
        </w:rPr>
      </w:pPr>
    </w:p>
    <w:p w:rsidR="009C6160" w:rsidRDefault="009D6F70">
      <w:pPr>
        <w:ind w:firstLine="0"/>
        <w:jc w:val="center"/>
        <w:rPr>
          <w:b/>
          <w:bCs/>
          <w:lang w:val="en-US"/>
        </w:rPr>
      </w:pPr>
      <w:r>
        <w:rPr>
          <w:b/>
          <w:bCs/>
          <w:lang w:val="en-US"/>
        </w:rPr>
        <w:t>The Corporation Will Cease to Exist</w:t>
      </w:r>
    </w:p>
    <w:p w:rsidR="009C6160" w:rsidRDefault="009D6F70">
      <w:pPr>
        <w:rPr>
          <w:lang w:val="en-US"/>
        </w:rPr>
      </w:pPr>
      <w:r>
        <w:rPr>
          <w:lang w:val="en-US"/>
        </w:rPr>
        <w:t>It is one of those apocalyptic visions so beloved by the media. The idea is that soon everybody will work from home and communicate entirely by email, so there will be no need for company offices or even physical contact. It is often given a political spin by the commentators concerned who are more anxious to discuss the disintegration of society than the practicalities of the situation.</w:t>
      </w:r>
    </w:p>
    <w:p w:rsidR="009C6160" w:rsidRDefault="009D6F70">
      <w:pPr>
        <w:rPr>
          <w:lang w:val="en-US"/>
        </w:rPr>
      </w:pPr>
      <w:r>
        <w:rPr>
          <w:lang w:val="en-US"/>
        </w:rPr>
        <w:t>The only aspects worth considering are how people will be deprived of human contact, and therefore unable to form any society, or the division of the world into the disenfranchised poor who have no access to the technology or the so-called information-rich invariably described as the Alphas.</w:t>
      </w:r>
    </w:p>
    <w:p w:rsidR="009C6160" w:rsidRDefault="009D6F70">
      <w:pPr>
        <w:rPr>
          <w:lang w:val="en-US"/>
        </w:rPr>
      </w:pPr>
      <w:r>
        <w:rPr>
          <w:lang w:val="en-US"/>
        </w:rPr>
        <w:t>Any such posturing should be regarded as the politics it undoubtedly is and ignored by anyone intent on living in the real world. In practical terms, it will never happen; all companies rely on ad hoc meetings or the fact that people will be immediately available to answer a question or help solve a problem. Take that away, and the only way the corporation would cease to exist would be caused by bankruptcy, not technology.</w:t>
      </w:r>
    </w:p>
    <w:p w:rsidR="009C6160" w:rsidRDefault="009D6F70">
      <w:pPr>
        <w:rPr>
          <w:lang w:val="en-US"/>
        </w:rPr>
      </w:pPr>
      <w:r>
        <w:rPr>
          <w:lang w:val="en-US"/>
        </w:rPr>
        <w:t>For anyone still not convinced, the remedy is simple. Next time some newspaper or magazine publishes an article along these lines, write to the editor asking how far advanced their plans are for dismantling the company. Given that media organizations, and those in the print industry exceptionally, should be prime candidates for this treatment as articles and editorials can be sent in electronically, the answer should be illuminating.</w:t>
      </w:r>
    </w:p>
    <w:p w:rsidR="009C6160" w:rsidRDefault="009D6F70">
      <w:pPr>
        <w:rPr>
          <w:lang w:val="en-US"/>
        </w:rPr>
      </w:pPr>
      <w:r>
        <w:rPr>
          <w:lang w:val="en-US"/>
        </w:rPr>
        <w:t>By now, anyone reading this could be thinking that it is fanatically opposed to the Internet when nothing could be further from the truth. The Internet can be a fascinating place in its own right and a business opportunity so full of potential that everyone has to take it seriously. Having studied it they might decide it is unsuitable for their company or ways of working, but they still must seriously consider it.</w:t>
      </w:r>
    </w:p>
    <w:p w:rsidR="00BA15ED" w:rsidRDefault="00BA15ED">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48-51.</w:t>
      </w:r>
    </w:p>
    <w:p w:rsidR="009C6160" w:rsidRDefault="009C6160"/>
    <w:p w:rsidR="009C6160" w:rsidRPr="009D6F70" w:rsidRDefault="009D6F70">
      <w:pPr>
        <w:rPr>
          <w:lang w:val="en-US"/>
        </w:rPr>
      </w:pPr>
      <w:r>
        <w:rPr>
          <w:lang w:val="en-US"/>
        </w:rPr>
        <w:t>ISP</w:t>
      </w:r>
      <w:r>
        <w:t xml:space="preserve">. </w:t>
      </w:r>
      <w:r>
        <w:rPr>
          <w:lang w:val="en-US"/>
        </w:rPr>
        <w:t>Web</w:t>
      </w:r>
      <w:r>
        <w:t xml:space="preserve"> </w:t>
      </w:r>
      <w:r>
        <w:rPr>
          <w:lang w:val="en-US"/>
        </w:rPr>
        <w:t>browser</w:t>
      </w:r>
      <w:r>
        <w:t xml:space="preserve">. </w:t>
      </w:r>
      <w:r>
        <w:rPr>
          <w:lang w:val="en-US"/>
        </w:rPr>
        <w:t>E-mail.</w:t>
      </w:r>
    </w:p>
    <w:p w:rsidR="009C6160" w:rsidRPr="009D6F70" w:rsidRDefault="009D6F70">
      <w:pPr>
        <w:rPr>
          <w:lang w:val="en-US"/>
        </w:rPr>
      </w:pPr>
      <w:r>
        <w:t>Грамматика</w:t>
      </w:r>
      <w:r>
        <w:rPr>
          <w:lang w:val="en-US"/>
        </w:rPr>
        <w:t>: Future Progressive.</w:t>
      </w:r>
    </w:p>
    <w:p w:rsidR="009C6160" w:rsidRDefault="009C6160">
      <w:pPr>
        <w:rPr>
          <w:lang w:val="en-US"/>
        </w:rPr>
      </w:pPr>
    </w:p>
    <w:p w:rsidR="009C6160" w:rsidRDefault="009D6F70">
      <w:pPr>
        <w:ind w:firstLine="0"/>
        <w:jc w:val="center"/>
        <w:rPr>
          <w:b/>
          <w:bCs/>
          <w:lang w:val="en-US"/>
        </w:rPr>
      </w:pPr>
      <w:r>
        <w:rPr>
          <w:b/>
          <w:bCs/>
          <w:lang w:val="en-US"/>
        </w:rPr>
        <w:t>9 Most Secure Web Browsers That Protect Your Privacy In 2022</w:t>
      </w:r>
    </w:p>
    <w:p w:rsidR="009C6160" w:rsidRDefault="009C6160">
      <w:pPr>
        <w:rPr>
          <w:lang w:val="en-US"/>
        </w:rPr>
      </w:pPr>
    </w:p>
    <w:p w:rsidR="009C6160" w:rsidRDefault="009D6F70">
      <w:pPr>
        <w:rPr>
          <w:lang w:val="en-US"/>
        </w:rPr>
      </w:pPr>
      <w:r>
        <w:rPr>
          <w:lang w:val="en-US"/>
        </w:rPr>
        <w:t>We live in a world where our personal data is ping-ponged between corporations. Where online security breaches happen daily. Where hacker attacks keep getting more fancy. Yet most people don’t think twice about their choice of web browser. They rely on popular browsers like Chrome, no questions asked. Today, we’re looking at the most secure browsers that also protect your privacy. We’ll cover the following topics:</w:t>
      </w:r>
    </w:p>
    <w:p w:rsidR="009C6160" w:rsidRDefault="009D6F70">
      <w:pPr>
        <w:rPr>
          <w:lang w:val="en-US"/>
        </w:rPr>
      </w:pPr>
      <w:r>
        <w:rPr>
          <w:lang w:val="en-US"/>
        </w:rPr>
        <w:t>A secure browser that protects your privacy is a CRITICAL tool for anyone online. Why? Because a secure browser helps you stay safe online. And it helps prevent your data being exploited. Unfortunately, most popular browsers aren’t secure by default. Typically, they collect a scary amount of private data that can be used by third parties. Things like:</w:t>
      </w:r>
    </w:p>
    <w:p w:rsidR="009C6160" w:rsidRDefault="009D6F70">
      <w:pPr>
        <w:pStyle w:val="a8"/>
        <w:numPr>
          <w:ilvl w:val="0"/>
          <w:numId w:val="11"/>
        </w:numPr>
        <w:rPr>
          <w:lang w:val="en-US"/>
        </w:rPr>
      </w:pPr>
      <w:r>
        <w:rPr>
          <w:lang w:val="en-US"/>
        </w:rPr>
        <w:t>Internet browsing history</w:t>
      </w:r>
    </w:p>
    <w:p w:rsidR="009C6160" w:rsidRDefault="009D6F70">
      <w:pPr>
        <w:pStyle w:val="a8"/>
        <w:numPr>
          <w:ilvl w:val="0"/>
          <w:numId w:val="11"/>
        </w:numPr>
        <w:rPr>
          <w:lang w:val="en-US"/>
        </w:rPr>
      </w:pPr>
      <w:r>
        <w:rPr>
          <w:lang w:val="en-US"/>
        </w:rPr>
        <w:t>Login usernames &amp; passwords</w:t>
      </w:r>
    </w:p>
    <w:p w:rsidR="009C6160" w:rsidRDefault="009D6F70">
      <w:pPr>
        <w:pStyle w:val="a8"/>
        <w:numPr>
          <w:ilvl w:val="0"/>
          <w:numId w:val="11"/>
        </w:numPr>
        <w:rPr>
          <w:lang w:val="en-US"/>
        </w:rPr>
      </w:pPr>
      <w:r>
        <w:rPr>
          <w:lang w:val="en-US"/>
        </w:rPr>
        <w:t>Autofill info (names, home addresses, email, mobile numbers, etc.)</w:t>
      </w:r>
    </w:p>
    <w:p w:rsidR="009C6160" w:rsidRDefault="009D6F70">
      <w:pPr>
        <w:pStyle w:val="a8"/>
        <w:numPr>
          <w:ilvl w:val="0"/>
          <w:numId w:val="11"/>
        </w:numPr>
        <w:rPr>
          <w:lang w:val="en-US"/>
        </w:rPr>
      </w:pPr>
      <w:r>
        <w:rPr>
          <w:lang w:val="en-US"/>
        </w:rPr>
        <w:t>Cookies and trackers dropped from the sites you visit</w:t>
      </w:r>
    </w:p>
    <w:p w:rsidR="009C6160" w:rsidRDefault="009D6F70">
      <w:pPr>
        <w:rPr>
          <w:lang w:val="en-US"/>
        </w:rPr>
      </w:pPr>
      <w:r>
        <w:rPr>
          <w:lang w:val="en-US"/>
        </w:rPr>
        <w:t>If the thought of that info in a stranger’s hands doesn’t give you the heebie-jeebies… it should.</w:t>
      </w:r>
    </w:p>
    <w:p w:rsidR="009C6160" w:rsidRDefault="009C6160">
      <w:pPr>
        <w:rPr>
          <w:lang w:val="en-US"/>
        </w:rPr>
      </w:pPr>
    </w:p>
    <w:p w:rsidR="009C6160" w:rsidRDefault="009D6F70">
      <w:pPr>
        <w:rPr>
          <w:i/>
          <w:iCs/>
          <w:lang w:val="en-US"/>
        </w:rPr>
      </w:pPr>
      <w:r>
        <w:rPr>
          <w:i/>
          <w:iCs/>
          <w:lang w:val="en-US"/>
        </w:rPr>
        <w:t>Wait, but I use “incognito” mode!</w:t>
      </w:r>
    </w:p>
    <w:p w:rsidR="009C6160" w:rsidRDefault="009D6F70">
      <w:pPr>
        <w:rPr>
          <w:lang w:val="en-US"/>
        </w:rPr>
      </w:pPr>
      <w:r>
        <w:rPr>
          <w:lang w:val="en-US"/>
        </w:rPr>
        <w:t>Sorry – It’s simply not true that browsing in private / incognito mode keeps you secure and private. Even if you’re browsing incognito, every website you visit can still see your real IP address and location. The only way to truly protect your identity and privacy when surfing the web is to combine a secure browser with a reputable VPN.</w:t>
      </w:r>
    </w:p>
    <w:p w:rsidR="009C6160" w:rsidRDefault="009D6F70">
      <w:pPr>
        <w:rPr>
          <w:lang w:val="en-US"/>
        </w:rPr>
      </w:pPr>
      <w:r>
        <w:rPr>
          <w:lang w:val="en-US"/>
        </w:rPr>
        <w:t>Our recommended VPNs are: 9 Secure Browsers That Protect Your Privacy</w:t>
      </w:r>
    </w:p>
    <w:p w:rsidR="009C6160" w:rsidRDefault="009D6F70">
      <w:pPr>
        <w:rPr>
          <w:lang w:val="en-US"/>
        </w:rPr>
      </w:pPr>
      <w:r>
        <w:rPr>
          <w:lang w:val="en-US"/>
        </w:rPr>
        <w:t>When judging how secure and private a browser is, we’ve looked at 2 things:</w:t>
      </w:r>
    </w:p>
    <w:p w:rsidR="009C6160" w:rsidRDefault="009D6F70">
      <w:pPr>
        <w:pStyle w:val="a8"/>
        <w:numPr>
          <w:ilvl w:val="0"/>
          <w:numId w:val="11"/>
        </w:numPr>
        <w:rPr>
          <w:lang w:val="en-US"/>
        </w:rPr>
      </w:pPr>
      <w:r>
        <w:rPr>
          <w:lang w:val="en-US"/>
        </w:rPr>
        <w:t>Security</w:t>
      </w:r>
    </w:p>
    <w:p w:rsidR="009C6160" w:rsidRDefault="009D6F70">
      <w:pPr>
        <w:rPr>
          <w:lang w:val="en-US"/>
        </w:rPr>
      </w:pPr>
      <w:r>
        <w:rPr>
          <w:lang w:val="en-US"/>
        </w:rPr>
        <w:t>How does the browser protect you from hackers, vulnerabilities, and online exploits?</w:t>
      </w:r>
    </w:p>
    <w:p w:rsidR="009C6160" w:rsidRDefault="009D6F70">
      <w:pPr>
        <w:pStyle w:val="a8"/>
        <w:numPr>
          <w:ilvl w:val="0"/>
          <w:numId w:val="11"/>
        </w:numPr>
        <w:rPr>
          <w:lang w:val="en-US"/>
        </w:rPr>
      </w:pPr>
      <w:r>
        <w:rPr>
          <w:lang w:val="en-US"/>
        </w:rPr>
        <w:t>Privacy</w:t>
      </w:r>
    </w:p>
    <w:p w:rsidR="009C6160" w:rsidRDefault="009D6F70">
      <w:pPr>
        <w:rPr>
          <w:lang w:val="en-US"/>
        </w:rPr>
      </w:pPr>
      <w:r>
        <w:rPr>
          <w:lang w:val="en-US"/>
        </w:rPr>
        <w:t>Does the browser collect much user data and who does it share it with? Can you control your own information? Does it block ads?</w:t>
      </w:r>
    </w:p>
    <w:p w:rsidR="009C6160" w:rsidRDefault="009D6F70">
      <w:pPr>
        <w:rPr>
          <w:i/>
          <w:iCs/>
          <w:lang w:val="en-US"/>
        </w:rPr>
      </w:pPr>
      <w:r>
        <w:rPr>
          <w:i/>
          <w:iCs/>
          <w:lang w:val="en-US"/>
        </w:rPr>
        <w:t>REMEMBER</w:t>
      </w:r>
    </w:p>
    <w:p w:rsidR="009C6160" w:rsidRDefault="009D6F70">
      <w:pPr>
        <w:rPr>
          <w:lang w:val="en-US"/>
        </w:rPr>
      </w:pPr>
      <w:r>
        <w:rPr>
          <w:lang w:val="en-US"/>
        </w:rPr>
        <w:t>The best ‘secure’ browser is always going to be the one that suits your needs. We’ve shortlisted some good options below for you to consider.</w:t>
      </w:r>
    </w:p>
    <w:p w:rsidR="009C6160" w:rsidRDefault="009C6160">
      <w:pPr>
        <w:rPr>
          <w:lang w:val="en-US"/>
        </w:rPr>
      </w:pPr>
    </w:p>
    <w:p w:rsidR="009C6160" w:rsidRDefault="009D6F70">
      <w:pPr>
        <w:rPr>
          <w:lang w:val="en-US"/>
        </w:rPr>
      </w:pPr>
      <w:r>
        <w:rPr>
          <w:lang w:val="en-US"/>
        </w:rPr>
        <w:t>Here are some secure browsers that you can use:</w:t>
      </w:r>
    </w:p>
    <w:p w:rsidR="009C6160" w:rsidRDefault="009D6F70">
      <w:pPr>
        <w:rPr>
          <w:b/>
          <w:bCs/>
          <w:lang w:val="en-US"/>
        </w:rPr>
      </w:pPr>
      <w:r>
        <w:rPr>
          <w:b/>
          <w:bCs/>
          <w:lang w:val="en-US"/>
        </w:rPr>
        <w:t>1. Brave Browser</w:t>
      </w:r>
    </w:p>
    <w:p w:rsidR="009C6160" w:rsidRDefault="009D6F70">
      <w:pPr>
        <w:rPr>
          <w:lang w:val="en-US"/>
        </w:rPr>
      </w:pPr>
      <w:r>
        <w:rPr>
          <w:lang w:val="en-US"/>
        </w:rPr>
        <w:t>Created by Brendan Eich, creator of JavaScript, Brave is an awesome browser dedicated to helping you take back control of your security and privacy.</w:t>
      </w:r>
    </w:p>
    <w:p w:rsidR="009C6160" w:rsidRDefault="009D6F70">
      <w:pPr>
        <w:rPr>
          <w:i/>
          <w:iCs/>
          <w:lang w:val="en-US"/>
        </w:rPr>
      </w:pPr>
      <w:r>
        <w:rPr>
          <w:i/>
          <w:iCs/>
          <w:lang w:val="en-US"/>
        </w:rPr>
        <w:t>Pros of Brave Browser</w:t>
      </w:r>
    </w:p>
    <w:p w:rsidR="009C6160" w:rsidRDefault="009D6F70">
      <w:pPr>
        <w:rPr>
          <w:lang w:val="en-US"/>
        </w:rPr>
      </w:pPr>
      <w:r>
        <w:rPr>
          <w:lang w:val="en-US"/>
        </w:rPr>
        <w:t>Brave is privacy-focused by default. It has a built-in script blocker and automatically upgrades connections to HTTPS.</w:t>
      </w:r>
    </w:p>
    <w:p w:rsidR="009C6160" w:rsidRDefault="009D6F70">
      <w:pPr>
        <w:rPr>
          <w:lang w:val="en-US"/>
        </w:rPr>
      </w:pPr>
      <w:r>
        <w:rPr>
          <w:lang w:val="en-US"/>
        </w:rPr>
        <w:t>Brave doesn’t auto-collect or sell user data and auto-blocks ad trackers with Brave Shield. They’ve actually got a pretty unique token redemption system called Brave Rewards, where you can earn BAT tokens by viewing privacy-respecting ads.</w:t>
      </w:r>
    </w:p>
    <w:p w:rsidR="009C6160" w:rsidRDefault="009D6F70">
      <w:pPr>
        <w:rPr>
          <w:lang w:val="en-US"/>
        </w:rPr>
      </w:pPr>
      <w:r>
        <w:rPr>
          <w:lang w:val="en-US"/>
        </w:rPr>
        <w:t>Aside from that, Brave has an awesome interface. It’s actually built on Chromium, the same source code used for Chrome, so it’s UI intuitive and not hard to set up.</w:t>
      </w:r>
    </w:p>
    <w:p w:rsidR="009C6160" w:rsidRDefault="009D6F70">
      <w:pPr>
        <w:rPr>
          <w:lang w:val="en-US"/>
        </w:rPr>
      </w:pPr>
      <w:r>
        <w:rPr>
          <w:lang w:val="en-US"/>
        </w:rPr>
        <w:t>It also loads most sites nearly 6x faster on any platform than other browsers like Firefox, Chrome or Safari!</w:t>
      </w:r>
    </w:p>
    <w:p w:rsidR="009C6160" w:rsidRDefault="009D6F70">
      <w:pPr>
        <w:rPr>
          <w:i/>
          <w:iCs/>
          <w:lang w:val="en-US"/>
        </w:rPr>
      </w:pPr>
      <w:r>
        <w:rPr>
          <w:i/>
          <w:iCs/>
          <w:lang w:val="en-US"/>
        </w:rPr>
        <w:t>Cons of Brave Browser</w:t>
      </w:r>
    </w:p>
    <w:p w:rsidR="009C6160" w:rsidRDefault="009D6F70">
      <w:pPr>
        <w:rPr>
          <w:lang w:val="en-US"/>
        </w:rPr>
      </w:pPr>
      <w:r>
        <w:rPr>
          <w:lang w:val="en-US"/>
        </w:rPr>
        <w:t>Unlike Chrome and Firefox, Brave lacks many extensions, add-ons, and plug-ins. Also, If you want to trade-in your BAT tokens for real money, you’ll need a KYC-compliant bank account. Some may say this defeats the point of using a secure browser.</w:t>
      </w:r>
    </w:p>
    <w:p w:rsidR="009C6160" w:rsidRDefault="009D6F70">
      <w:pPr>
        <w:rPr>
          <w:b/>
          <w:bCs/>
          <w:lang w:val="en-US"/>
        </w:rPr>
      </w:pPr>
      <w:r>
        <w:rPr>
          <w:b/>
          <w:bCs/>
          <w:lang w:val="en-US"/>
        </w:rPr>
        <w:t>2. Tor Browser</w:t>
      </w:r>
    </w:p>
    <w:p w:rsidR="009C6160" w:rsidRDefault="009D6F70">
      <w:pPr>
        <w:rPr>
          <w:lang w:val="en-US"/>
        </w:rPr>
      </w:pPr>
      <w:r>
        <w:rPr>
          <w:lang w:val="en-US"/>
        </w:rPr>
        <w:t>Endorsed by Edward Snowden, Tor is a leading browser when it comes to privacy and anonymity. Tor essentially has its own method of connection called onion routing. It’s named that because it has layers. Like an onion. And an ogre.</w:t>
      </w:r>
    </w:p>
    <w:p w:rsidR="009C6160" w:rsidRDefault="009D6F70">
      <w:pPr>
        <w:rPr>
          <w:lang w:val="en-US"/>
        </w:rPr>
      </w:pPr>
      <w:r>
        <w:rPr>
          <w:lang w:val="en-US"/>
        </w:rPr>
        <w:t>Instead of connecting to the internet through a central hub, onion routing connects users to through each other to connect to the server. Each connected computer has an identical digital thumbprint.</w:t>
      </w:r>
    </w:p>
    <w:p w:rsidR="009C6160" w:rsidRDefault="009D6F70">
      <w:pPr>
        <w:rPr>
          <w:i/>
          <w:iCs/>
          <w:lang w:val="en-US"/>
        </w:rPr>
      </w:pPr>
      <w:r>
        <w:rPr>
          <w:i/>
          <w:iCs/>
          <w:lang w:val="en-US"/>
        </w:rPr>
        <w:t>Pros of Tor Browser</w:t>
      </w:r>
    </w:p>
    <w:p w:rsidR="009C6160" w:rsidRDefault="009D6F70">
      <w:pPr>
        <w:rPr>
          <w:lang w:val="en-US"/>
        </w:rPr>
      </w:pPr>
      <w:r>
        <w:rPr>
          <w:lang w:val="en-US"/>
        </w:rPr>
        <w:t>Tor keeps you anonymous within a web of other anonymous users. Its encryption is so potent that Tor is infamous as the only browser that lets you access the deep web. Tor protects you against browser fingerprinting and comes with features like NoScript &amp; HTTPS Everywhere. It has a notorious side, but it’s also a powerful tool for privacy activists and anyone trying to bypass censorship and surveillance.</w:t>
      </w:r>
    </w:p>
    <w:p w:rsidR="009C6160" w:rsidRDefault="009D6F70">
      <w:pPr>
        <w:rPr>
          <w:i/>
          <w:iCs/>
          <w:lang w:val="en-US"/>
        </w:rPr>
      </w:pPr>
      <w:r>
        <w:rPr>
          <w:i/>
          <w:iCs/>
          <w:lang w:val="en-US"/>
        </w:rPr>
        <w:t>Cons of Tor Browser</w:t>
      </w:r>
    </w:p>
    <w:p w:rsidR="009C6160" w:rsidRDefault="009D6F70">
      <w:pPr>
        <w:rPr>
          <w:lang w:val="en-US"/>
        </w:rPr>
      </w:pPr>
      <w:r>
        <w:rPr>
          <w:lang w:val="en-US"/>
        </w:rPr>
        <w:t>Tor can be much slower than other browsers. Plus, not all websites will work on Tor since it blocks JavaScript and tracking scripts. You can whitelist scripts as needed, but this can impact the browser’s security.</w:t>
      </w:r>
    </w:p>
    <w:p w:rsidR="009C6160" w:rsidRDefault="009D6F70">
      <w:pPr>
        <w:rPr>
          <w:b/>
          <w:bCs/>
          <w:lang w:val="en-US"/>
        </w:rPr>
      </w:pPr>
      <w:r>
        <w:rPr>
          <w:b/>
          <w:bCs/>
          <w:lang w:val="en-US"/>
        </w:rPr>
        <w:t>3. Firefox Browser (configured correctly)</w:t>
      </w:r>
    </w:p>
    <w:p w:rsidR="009C6160" w:rsidRDefault="009D6F70">
      <w:pPr>
        <w:rPr>
          <w:lang w:val="en-US"/>
        </w:rPr>
      </w:pPr>
      <w:r>
        <w:rPr>
          <w:lang w:val="en-US"/>
        </w:rPr>
        <w:t>Firefox is the 3rd most popular browser behind Chrome and Safari. And the Mozilla team has beefed up Mozilla’s privacy protections in recent years.</w:t>
      </w:r>
    </w:p>
    <w:p w:rsidR="009C6160" w:rsidRDefault="009D6F70">
      <w:pPr>
        <w:rPr>
          <w:i/>
          <w:iCs/>
          <w:lang w:val="en-US"/>
        </w:rPr>
      </w:pPr>
      <w:r>
        <w:rPr>
          <w:i/>
          <w:iCs/>
          <w:lang w:val="en-US"/>
        </w:rPr>
        <w:t>Pros of Firefox Browser</w:t>
      </w:r>
    </w:p>
    <w:p w:rsidR="009C6160" w:rsidRDefault="009D6F70">
      <w:pPr>
        <w:rPr>
          <w:lang w:val="en-US"/>
        </w:rPr>
      </w:pPr>
      <w:r>
        <w:rPr>
          <w:lang w:val="en-US"/>
        </w:rPr>
        <w:t>There’s plenty to like about Firefox. Unlike Chrome and Safari, Firefox is open source, which means anyone can examine their source code for anything sketchy. It’s also updated frequently and has some useful customisation options which let you set up different levels of privacy.</w:t>
      </w:r>
    </w:p>
    <w:p w:rsidR="009C6160" w:rsidRDefault="009D6F70">
      <w:pPr>
        <w:rPr>
          <w:lang w:val="en-US"/>
        </w:rPr>
      </w:pPr>
      <w:r>
        <w:rPr>
          <w:lang w:val="en-US"/>
        </w:rPr>
        <w:t>Firefox offers multiple layers of protection:</w:t>
      </w:r>
    </w:p>
    <w:p w:rsidR="009C6160" w:rsidRDefault="009D6F70">
      <w:pPr>
        <w:pStyle w:val="a8"/>
        <w:numPr>
          <w:ilvl w:val="0"/>
          <w:numId w:val="11"/>
        </w:numPr>
        <w:rPr>
          <w:lang w:val="en-US"/>
        </w:rPr>
      </w:pPr>
      <w:r>
        <w:rPr>
          <w:lang w:val="en-US"/>
        </w:rPr>
        <w:t>Advanced anti-fingerprinting protections.</w:t>
      </w:r>
    </w:p>
    <w:p w:rsidR="009C6160" w:rsidRDefault="009D6F70">
      <w:pPr>
        <w:pStyle w:val="a8"/>
        <w:numPr>
          <w:ilvl w:val="0"/>
          <w:numId w:val="11"/>
        </w:numPr>
        <w:rPr>
          <w:lang w:val="en-US"/>
        </w:rPr>
      </w:pPr>
      <w:r>
        <w:rPr>
          <w:lang w:val="en-US"/>
        </w:rPr>
        <w:t>Firefox Monitor will notify users in the chance of a data breach.</w:t>
      </w:r>
    </w:p>
    <w:p w:rsidR="009C6160" w:rsidRDefault="009D6F70">
      <w:pPr>
        <w:pStyle w:val="a8"/>
        <w:numPr>
          <w:ilvl w:val="0"/>
          <w:numId w:val="11"/>
        </w:numPr>
        <w:rPr>
          <w:lang w:val="en-US"/>
        </w:rPr>
      </w:pPr>
      <w:r>
        <w:rPr>
          <w:lang w:val="en-US"/>
        </w:rPr>
        <w:t>Firefox Lockwise helps keep passwords safe using 256-bit encryption.</w:t>
      </w:r>
    </w:p>
    <w:p w:rsidR="009C6160" w:rsidRDefault="009D6F70">
      <w:pPr>
        <w:pStyle w:val="a8"/>
        <w:numPr>
          <w:ilvl w:val="0"/>
          <w:numId w:val="11"/>
        </w:numPr>
        <w:rPr>
          <w:lang w:val="en-US"/>
        </w:rPr>
      </w:pPr>
      <w:r>
        <w:rPr>
          <w:lang w:val="en-US"/>
        </w:rPr>
        <w:t>Enhanced Tracking Protection make it difficult for 3rd-party users to track you.</w:t>
      </w:r>
    </w:p>
    <w:p w:rsidR="009C6160" w:rsidRDefault="009D6F70">
      <w:pPr>
        <w:rPr>
          <w:lang w:val="en-US"/>
        </w:rPr>
      </w:pPr>
      <w:r>
        <w:rPr>
          <w:lang w:val="en-US"/>
        </w:rPr>
        <w:t>Whilst they doesn’t auto-block adverts, there are a lot of great add-ons that are compatible with Firefox for extra privacy.</w:t>
      </w:r>
    </w:p>
    <w:p w:rsidR="009C6160" w:rsidRDefault="009D6F70">
      <w:pPr>
        <w:rPr>
          <w:i/>
          <w:iCs/>
          <w:lang w:val="en-US"/>
        </w:rPr>
      </w:pPr>
      <w:r>
        <w:rPr>
          <w:i/>
          <w:iCs/>
          <w:lang w:val="en-US"/>
        </w:rPr>
        <w:t>Cons of Firefox Browser</w:t>
      </w:r>
    </w:p>
    <w:p w:rsidR="009C6160" w:rsidRDefault="009D6F70">
      <w:pPr>
        <w:rPr>
          <w:lang w:val="en-US"/>
        </w:rPr>
      </w:pPr>
      <w:r>
        <w:rPr>
          <w:lang w:val="en-US"/>
        </w:rPr>
        <w:t>While Mozilla offers plenty of articles and FAQs, navigating its support system may require some patience. Plus, it doesn’t have as many browser extensions as Chrome.</w:t>
      </w:r>
    </w:p>
    <w:p w:rsidR="009C6160" w:rsidRDefault="009D6F70">
      <w:pPr>
        <w:rPr>
          <w:lang w:val="en-US"/>
        </w:rPr>
      </w:pPr>
      <w:r>
        <w:rPr>
          <w:lang w:val="en-US"/>
        </w:rPr>
        <w:t>In short – Firefox is a very decent private browser if you make the right modifications (turning off telemetry, etc). There are plenty of guides online to help you optimise it.</w:t>
      </w:r>
    </w:p>
    <w:p w:rsidR="009C6160" w:rsidRDefault="009D6F70">
      <w:pPr>
        <w:rPr>
          <w:b/>
          <w:bCs/>
          <w:lang w:val="en-US"/>
        </w:rPr>
      </w:pPr>
      <w:r>
        <w:rPr>
          <w:b/>
          <w:bCs/>
          <w:lang w:val="en-US"/>
        </w:rPr>
        <w:t>4. Iridium Browser</w:t>
      </w:r>
    </w:p>
    <w:p w:rsidR="009C6160" w:rsidRDefault="009D6F70">
      <w:pPr>
        <w:rPr>
          <w:lang w:val="en-US"/>
        </w:rPr>
      </w:pPr>
      <w:r>
        <w:rPr>
          <w:lang w:val="en-US"/>
        </w:rPr>
        <w:t>For users who love Chrome but wish it was safer – Iridium might be what you’re looking for. Built to be a safer version of Chrome, Iridium’s source-code and features are nearly identical to Chrome. The only big difference is vastly improved security and streamlined interface, removing the usual Chrome bloatware.</w:t>
      </w:r>
    </w:p>
    <w:p w:rsidR="009C6160" w:rsidRDefault="009D6F70">
      <w:pPr>
        <w:rPr>
          <w:i/>
          <w:iCs/>
          <w:lang w:val="en-US"/>
        </w:rPr>
      </w:pPr>
      <w:r>
        <w:rPr>
          <w:i/>
          <w:iCs/>
          <w:lang w:val="en-US"/>
        </w:rPr>
        <w:t>Pros of Iridium Browser</w:t>
      </w:r>
    </w:p>
    <w:p w:rsidR="009C6160" w:rsidRDefault="009D6F70">
      <w:pPr>
        <w:rPr>
          <w:lang w:val="en-US"/>
        </w:rPr>
      </w:pPr>
      <w:r>
        <w:rPr>
          <w:lang w:val="en-US"/>
        </w:rPr>
        <w:t>Like Chrome, Iridium is very user friendly. It’s actually cleaner than its Chrome counterpart as most of the unnecessary Google features are disabled. Still, many plugins from the Chrome Web Store will work with Iridium. Other than being equipped with an ad blocker and tracker blocker, Iridium includes many features that streamline the Chrome experience. Here’s a list!</w:t>
      </w:r>
    </w:p>
    <w:p w:rsidR="009C6160" w:rsidRDefault="009D6F70">
      <w:pPr>
        <w:rPr>
          <w:i/>
          <w:iCs/>
          <w:lang w:val="en-US"/>
        </w:rPr>
      </w:pPr>
      <w:r>
        <w:rPr>
          <w:i/>
          <w:iCs/>
          <w:lang w:val="en-US"/>
        </w:rPr>
        <w:t>Cons of Iridium Browser</w:t>
      </w:r>
    </w:p>
    <w:p w:rsidR="009C6160" w:rsidRDefault="009D6F70">
      <w:pPr>
        <w:rPr>
          <w:lang w:val="en-US"/>
        </w:rPr>
      </w:pPr>
      <w:r>
        <w:rPr>
          <w:lang w:val="en-US"/>
        </w:rPr>
        <w:t>However, despite the familiar layout, Iridium can be quite confusing as well. For example, there’s an option to sign into your Google account… but it doesn’t work.</w:t>
      </w:r>
    </w:p>
    <w:p w:rsidR="009C6160" w:rsidRDefault="009D6F70">
      <w:pPr>
        <w:rPr>
          <w:lang w:val="en-US"/>
        </w:rPr>
      </w:pPr>
      <w:r>
        <w:rPr>
          <w:lang w:val="en-US"/>
        </w:rPr>
        <w:t>Some people have called it an off-brand Chrome. To each their own!</w:t>
      </w:r>
    </w:p>
    <w:p w:rsidR="009C6160" w:rsidRDefault="009D6F70">
      <w:pPr>
        <w:rPr>
          <w:b/>
          <w:bCs/>
          <w:lang w:val="en-US"/>
        </w:rPr>
      </w:pPr>
      <w:r>
        <w:rPr>
          <w:b/>
          <w:bCs/>
          <w:lang w:val="en-US"/>
        </w:rPr>
        <w:t>5. Epic Privacy Browser</w:t>
      </w:r>
    </w:p>
    <w:p w:rsidR="009C6160" w:rsidRDefault="009D6F70">
      <w:pPr>
        <w:rPr>
          <w:lang w:val="en-US"/>
        </w:rPr>
      </w:pPr>
      <w:r>
        <w:rPr>
          <w:lang w:val="en-US"/>
        </w:rPr>
        <w:t>Epic is another great browser option. It routes all web traffic through a proxy server that automatically blocks trackers and cookies.</w:t>
      </w:r>
    </w:p>
    <w:p w:rsidR="009C6160" w:rsidRDefault="009D6F70">
      <w:pPr>
        <w:rPr>
          <w:i/>
          <w:iCs/>
          <w:lang w:val="en-US"/>
        </w:rPr>
      </w:pPr>
      <w:r>
        <w:rPr>
          <w:i/>
          <w:iCs/>
          <w:lang w:val="en-US"/>
        </w:rPr>
        <w:t>Pros of Epic Privacy Browser</w:t>
      </w:r>
    </w:p>
    <w:p w:rsidR="009C6160" w:rsidRDefault="009D6F70">
      <w:pPr>
        <w:rPr>
          <w:lang w:val="en-US"/>
        </w:rPr>
      </w:pPr>
      <w:r>
        <w:rPr>
          <w:lang w:val="en-US"/>
        </w:rPr>
        <w:t>Epic has a lot going for it. Firstly, it uses an encrypted proxy server to hide your IP address and browsing. Epic also comes with built-in protection against ad-tracking scripts, cookies, cryptocurrency mining scripts and third-party widgets. Every time you exit the browser, it will auto-clear its cookies and browsing history.</w:t>
      </w:r>
    </w:p>
    <w:p w:rsidR="009C6160" w:rsidRDefault="009D6F70">
      <w:pPr>
        <w:rPr>
          <w:lang w:val="en-US"/>
        </w:rPr>
      </w:pPr>
      <w:r>
        <w:rPr>
          <w:lang w:val="en-US"/>
        </w:rPr>
        <w:t>As an extra layer of security, Epic also blocks certain types of real-time communications calls that have the potential to leak your IP address, even if you’re using an encrypted proxy or a VPN.</w:t>
      </w:r>
    </w:p>
    <w:p w:rsidR="009C6160" w:rsidRDefault="009D6F70">
      <w:pPr>
        <w:rPr>
          <w:lang w:val="en-US"/>
        </w:rPr>
      </w:pPr>
      <w:r>
        <w:rPr>
          <w:lang w:val="en-US"/>
        </w:rPr>
        <w:t>One last thing that’s pretty cool is that you can use Epic to “spy on the spies”. It shows you who’s tracking you and the trackers the browser has blocked.</w:t>
      </w:r>
    </w:p>
    <w:p w:rsidR="009C6160" w:rsidRDefault="009D6F70">
      <w:pPr>
        <w:rPr>
          <w:i/>
          <w:iCs/>
          <w:lang w:val="en-US"/>
        </w:rPr>
      </w:pPr>
      <w:r>
        <w:rPr>
          <w:i/>
          <w:iCs/>
          <w:lang w:val="en-US"/>
        </w:rPr>
        <w:t>Cons of Epic Privacy Browser</w:t>
      </w:r>
    </w:p>
    <w:p w:rsidR="009C6160" w:rsidRDefault="009C6160">
      <w:pPr>
        <w:rPr>
          <w:lang w:val="en-US"/>
        </w:rPr>
      </w:pPr>
    </w:p>
    <w:p w:rsidR="009C6160" w:rsidRDefault="009D6F70">
      <w:pPr>
        <w:rPr>
          <w:lang w:val="en-US"/>
        </w:rPr>
      </w:pPr>
      <w:r>
        <w:rPr>
          <w:lang w:val="en-US"/>
        </w:rPr>
        <w:t>The downside? There aren’t really any plug-ins for Epic. On top of that, whilst Epic claims to be open-source, users can’t download the browser’s source code. To obtain the browser’s source code, you must first reach out to the Epic team.</w:t>
      </w:r>
    </w:p>
    <w:p w:rsidR="009C6160" w:rsidRDefault="009D6F70">
      <w:pPr>
        <w:rPr>
          <w:b/>
          <w:bCs/>
          <w:lang w:val="en-US"/>
        </w:rPr>
      </w:pPr>
      <w:r>
        <w:rPr>
          <w:b/>
          <w:bCs/>
          <w:lang w:val="en-US"/>
        </w:rPr>
        <w:t>6. GNU IceCat Browser</w:t>
      </w:r>
    </w:p>
    <w:p w:rsidR="009C6160" w:rsidRDefault="009D6F70">
      <w:pPr>
        <w:rPr>
          <w:lang w:val="en-US"/>
        </w:rPr>
      </w:pPr>
      <w:r>
        <w:rPr>
          <w:lang w:val="en-US"/>
        </w:rPr>
        <w:t>GNU IceCat takes Firefox one step further, and was developed as part of the GNU free software project.</w:t>
      </w:r>
    </w:p>
    <w:p w:rsidR="009C6160" w:rsidRDefault="009D6F70">
      <w:pPr>
        <w:rPr>
          <w:i/>
          <w:iCs/>
          <w:lang w:val="en-US"/>
        </w:rPr>
      </w:pPr>
      <w:r>
        <w:rPr>
          <w:i/>
          <w:iCs/>
          <w:lang w:val="en-US"/>
        </w:rPr>
        <w:t>Pros of GNU IceCat</w:t>
      </w:r>
    </w:p>
    <w:p w:rsidR="009C6160" w:rsidRDefault="009D6F70">
      <w:pPr>
        <w:rPr>
          <w:lang w:val="en-US"/>
        </w:rPr>
      </w:pPr>
      <w:r>
        <w:rPr>
          <w:lang w:val="en-US"/>
        </w:rPr>
        <w:t>GNU IceCat is entirely free software, and includes a ton of privacy add-ons and tweaks by default (although some say this is overkill). These include features like SpyBlock, LibreJS (which blocks proprietary JavaScript code, and ensures your user freedom) and HTTPS-Everywhere. Plus some fingerprinting countermeasures!</w:t>
      </w:r>
    </w:p>
    <w:p w:rsidR="009C6160" w:rsidRDefault="009D6F70">
      <w:pPr>
        <w:rPr>
          <w:i/>
          <w:iCs/>
          <w:lang w:val="en-US"/>
        </w:rPr>
      </w:pPr>
      <w:r>
        <w:rPr>
          <w:i/>
          <w:iCs/>
          <w:lang w:val="en-US"/>
        </w:rPr>
        <w:t>Cons of GNU IceCat</w:t>
      </w:r>
    </w:p>
    <w:p w:rsidR="009C6160" w:rsidRDefault="009D6F70">
      <w:pPr>
        <w:rPr>
          <w:lang w:val="en-US"/>
        </w:rPr>
      </w:pPr>
      <w:r>
        <w:rPr>
          <w:lang w:val="en-US"/>
        </w:rPr>
        <w:t>Essentially, IceCat is an older version of Firefox. It can be a little slow to load up. Also, not everyone is a fan of the 15 addons that are installed by default. They can also be a bit clunky and confusing to configure.</w:t>
      </w:r>
    </w:p>
    <w:p w:rsidR="009C6160" w:rsidRDefault="009D6F70">
      <w:pPr>
        <w:rPr>
          <w:b/>
          <w:bCs/>
          <w:lang w:val="en-US"/>
        </w:rPr>
      </w:pPr>
      <w:r>
        <w:rPr>
          <w:b/>
          <w:bCs/>
          <w:lang w:val="en-US"/>
        </w:rPr>
        <w:t>Other secure browsers worth mentioning</w:t>
      </w:r>
    </w:p>
    <w:p w:rsidR="009C6160" w:rsidRDefault="009D6F70">
      <w:pPr>
        <w:rPr>
          <w:lang w:val="en-US"/>
        </w:rPr>
      </w:pPr>
      <w:r>
        <w:rPr>
          <w:lang w:val="en-US"/>
        </w:rPr>
        <w:t>Finally, here are some honourable mentions you can read up more on:</w:t>
      </w:r>
    </w:p>
    <w:p w:rsidR="009C6160" w:rsidRDefault="009D6F70">
      <w:pPr>
        <w:rPr>
          <w:i/>
          <w:iCs/>
          <w:lang w:val="en-US"/>
        </w:rPr>
      </w:pPr>
      <w:r>
        <w:rPr>
          <w:i/>
          <w:iCs/>
          <w:lang w:val="en-US"/>
        </w:rPr>
        <w:t>PaleMoon</w:t>
      </w:r>
    </w:p>
    <w:p w:rsidR="009C6160" w:rsidRDefault="009D6F70">
      <w:pPr>
        <w:rPr>
          <w:lang w:val="en-US"/>
        </w:rPr>
      </w:pPr>
      <w:r>
        <w:rPr>
          <w:lang w:val="en-US"/>
        </w:rPr>
        <w:t>Independent fork of a much older version of Firefox built with privacy and usability in mind.</w:t>
      </w:r>
    </w:p>
    <w:p w:rsidR="009C6160" w:rsidRDefault="009D6F70">
      <w:pPr>
        <w:rPr>
          <w:i/>
          <w:iCs/>
          <w:lang w:val="en-US"/>
        </w:rPr>
      </w:pPr>
      <w:r>
        <w:rPr>
          <w:i/>
          <w:iCs/>
          <w:lang w:val="en-US"/>
        </w:rPr>
        <w:t>DuckDuckGo</w:t>
      </w:r>
    </w:p>
    <w:p w:rsidR="009C6160" w:rsidRDefault="009D6F70">
      <w:pPr>
        <w:rPr>
          <w:lang w:val="en-US"/>
        </w:rPr>
      </w:pPr>
      <w:r>
        <w:rPr>
          <w:lang w:val="en-US"/>
        </w:rPr>
        <w:t>Completely anonymous search engine.</w:t>
      </w:r>
    </w:p>
    <w:p w:rsidR="009C6160" w:rsidRDefault="009D6F70">
      <w:pPr>
        <w:rPr>
          <w:i/>
          <w:iCs/>
          <w:lang w:val="en-US"/>
        </w:rPr>
      </w:pPr>
      <w:r>
        <w:rPr>
          <w:i/>
          <w:iCs/>
          <w:lang w:val="en-US"/>
        </w:rPr>
        <w:t>Vivaldi</w:t>
      </w:r>
    </w:p>
    <w:p w:rsidR="009C6160" w:rsidRDefault="009D6F70">
      <w:pPr>
        <w:rPr>
          <w:lang w:val="en-US"/>
        </w:rPr>
      </w:pPr>
      <w:r>
        <w:rPr>
          <w:lang w:val="en-US"/>
        </w:rPr>
        <w:t>Highly customisable browser focused on data privacy. And it’s just… well, fun.</w:t>
      </w:r>
    </w:p>
    <w:p w:rsidR="009C6160" w:rsidRDefault="009C6160">
      <w:pPr>
        <w:rPr>
          <w:lang w:val="en-US"/>
        </w:rPr>
      </w:pPr>
    </w:p>
    <w:p w:rsidR="009C6160" w:rsidRDefault="009D6F70">
      <w:pPr>
        <w:rPr>
          <w:b/>
          <w:bCs/>
          <w:lang w:val="en-US"/>
        </w:rPr>
      </w:pPr>
      <w:r>
        <w:rPr>
          <w:b/>
          <w:bCs/>
          <w:lang w:val="en-US"/>
        </w:rPr>
        <w:t>4 Browsers That Aren’t As Secure As You Think</w:t>
      </w:r>
    </w:p>
    <w:p w:rsidR="009C6160" w:rsidRDefault="009D6F70">
      <w:pPr>
        <w:rPr>
          <w:lang w:val="en-US"/>
        </w:rPr>
      </w:pPr>
      <w:r>
        <w:rPr>
          <w:lang w:val="en-US"/>
        </w:rPr>
        <w:t>While some browsers claim to be secure, they might not be the best choice from a privacy perspective.</w:t>
      </w:r>
    </w:p>
    <w:p w:rsidR="009C6160" w:rsidRDefault="009D6F70">
      <w:pPr>
        <w:rPr>
          <w:i/>
          <w:iCs/>
          <w:lang w:val="en-US"/>
        </w:rPr>
      </w:pPr>
      <w:r>
        <w:rPr>
          <w:i/>
          <w:iCs/>
          <w:lang w:val="en-US"/>
        </w:rPr>
        <w:t>1. Google Chrome</w:t>
      </w:r>
    </w:p>
    <w:p w:rsidR="009C6160" w:rsidRDefault="009D6F70">
      <w:pPr>
        <w:rPr>
          <w:lang w:val="en-US"/>
        </w:rPr>
      </w:pPr>
      <w:r>
        <w:rPr>
          <w:lang w:val="en-US"/>
        </w:rPr>
        <w:t>It’s the most generally used browser on the Internet. It’s great – easy to use, fast… except for the fact Chrome collects data from all of its users. Pretty much everything you do through Chrome is recorded, collected, saved, and used for targeted advertising.</w:t>
      </w:r>
    </w:p>
    <w:p w:rsidR="009C6160" w:rsidRDefault="009D6F70">
      <w:pPr>
        <w:rPr>
          <w:i/>
          <w:iCs/>
          <w:lang w:val="en-US"/>
        </w:rPr>
      </w:pPr>
      <w:r>
        <w:rPr>
          <w:i/>
          <w:iCs/>
          <w:lang w:val="en-US"/>
        </w:rPr>
        <w:t>2. Microsoft Edge</w:t>
      </w:r>
    </w:p>
    <w:p w:rsidR="009C6160" w:rsidRDefault="009D6F70">
      <w:pPr>
        <w:rPr>
          <w:lang w:val="en-US"/>
        </w:rPr>
      </w:pPr>
      <w:r>
        <w:rPr>
          <w:lang w:val="en-US"/>
        </w:rPr>
        <w:t>Use it to download a better browser and never touch it again. Other than Edge being a slow, unresponsive, and unintuitive browser, it’s also closed-source and lacks transparency.</w:t>
      </w:r>
    </w:p>
    <w:p w:rsidR="009C6160" w:rsidRDefault="009D6F70">
      <w:pPr>
        <w:rPr>
          <w:i/>
          <w:iCs/>
          <w:lang w:val="en-US"/>
        </w:rPr>
      </w:pPr>
      <w:r>
        <w:rPr>
          <w:i/>
          <w:iCs/>
          <w:lang w:val="en-US"/>
        </w:rPr>
        <w:t>3. Safari</w:t>
      </w:r>
    </w:p>
    <w:p w:rsidR="009C6160" w:rsidRDefault="009D6F70">
      <w:pPr>
        <w:rPr>
          <w:lang w:val="en-US"/>
        </w:rPr>
      </w:pPr>
      <w:r>
        <w:rPr>
          <w:lang w:val="en-US"/>
        </w:rPr>
        <w:t>The Apple-owned browser is pretty notorious in the community for problems such as bugs, compatibility issues, outdated software, etc.</w:t>
      </w:r>
    </w:p>
    <w:p w:rsidR="009C6160" w:rsidRDefault="009D6F70">
      <w:pPr>
        <w:rPr>
          <w:lang w:val="en-US"/>
        </w:rPr>
      </w:pPr>
      <w:r>
        <w:rPr>
          <w:lang w:val="en-US"/>
        </w:rPr>
        <w:t>In terms of privacy and security, it’s alright, but kind of dodgy at the same time. They were caught storing backup Safari browsing history that should have been deleted a year prior. They were also caught collecting Safari history even when used in private mode. Hmm.</w:t>
      </w:r>
    </w:p>
    <w:p w:rsidR="009C6160" w:rsidRDefault="009D6F70">
      <w:pPr>
        <w:rPr>
          <w:lang w:val="en-US"/>
        </w:rPr>
      </w:pPr>
      <w:r>
        <w:rPr>
          <w:lang w:val="en-US"/>
        </w:rPr>
        <w:t>4. Opera</w:t>
      </w:r>
    </w:p>
    <w:p w:rsidR="009C6160" w:rsidRDefault="009D6F70">
      <w:pPr>
        <w:rPr>
          <w:lang w:val="en-US"/>
        </w:rPr>
      </w:pPr>
      <w:r>
        <w:rPr>
          <w:lang w:val="en-US"/>
        </w:rPr>
        <w:t>As an overall browser, Opera used to be pretty good. And then?</w:t>
      </w:r>
    </w:p>
    <w:p w:rsidR="009C6160" w:rsidRDefault="009D6F70">
      <w:pPr>
        <w:rPr>
          <w:lang w:val="en-US"/>
        </w:rPr>
      </w:pPr>
      <w:r>
        <w:rPr>
          <w:lang w:val="en-US"/>
        </w:rPr>
        <w:t>Back in 2016, the web browser was sold to a Chinese corporation for $600 million, and since then the browser’s not what it used to be. The free VPN doesn’t offer full-system encryption anymore, and your data will be collected when you use it. The privacy policy also took a turn for the worse.</w:t>
      </w:r>
    </w:p>
    <w:p w:rsidR="009C6160" w:rsidRDefault="009C6160">
      <w:pPr>
        <w:rPr>
          <w:lang w:val="en-US"/>
        </w:rPr>
      </w:pPr>
    </w:p>
    <w:p w:rsidR="009C6160" w:rsidRDefault="009D6F70">
      <w:pPr>
        <w:rPr>
          <w:b/>
          <w:bCs/>
          <w:lang w:val="en-US"/>
        </w:rPr>
      </w:pPr>
      <w:r>
        <w:rPr>
          <w:b/>
          <w:bCs/>
          <w:lang w:val="en-US"/>
        </w:rPr>
        <w:t>Tips For Safe Browsing Habits</w:t>
      </w:r>
    </w:p>
    <w:p w:rsidR="009C6160" w:rsidRDefault="009D6F70">
      <w:pPr>
        <w:rPr>
          <w:lang w:val="en-US"/>
        </w:rPr>
      </w:pPr>
      <w:r>
        <w:rPr>
          <w:lang w:val="en-US"/>
        </w:rPr>
        <w:t>On top of using a secure browser, here are some habits for more secure and private browsing.</w:t>
      </w:r>
    </w:p>
    <w:p w:rsidR="009C6160" w:rsidRDefault="009D6F70">
      <w:pPr>
        <w:rPr>
          <w:i/>
          <w:iCs/>
          <w:lang w:val="en-US"/>
        </w:rPr>
      </w:pPr>
      <w:r>
        <w:rPr>
          <w:i/>
          <w:iCs/>
          <w:lang w:val="en-US"/>
        </w:rPr>
        <w:t>Tip #1 – Don’t forget to secure your mobile devices</w:t>
      </w:r>
    </w:p>
    <w:p w:rsidR="009C6160" w:rsidRDefault="009D6F70">
      <w:pPr>
        <w:rPr>
          <w:lang w:val="en-US"/>
        </w:rPr>
      </w:pPr>
      <w:r>
        <w:rPr>
          <w:lang w:val="en-US"/>
        </w:rPr>
        <w:t>Many of the browsers listed above actually have versions that can be used for iOS and Android mobile users. Firefox Focus is a great option which also incorporates auto ad-blocking. Just be aware that there’s an added security risk. Most mobile devices access the internet through Wi-Fi or cellular networks, which creates an extra layer of potential weakness.</w:t>
      </w:r>
    </w:p>
    <w:p w:rsidR="009C6160" w:rsidRDefault="009D6F70">
      <w:pPr>
        <w:rPr>
          <w:i/>
          <w:iCs/>
          <w:lang w:val="en-US"/>
        </w:rPr>
      </w:pPr>
      <w:r>
        <w:rPr>
          <w:i/>
          <w:iCs/>
          <w:lang w:val="en-US"/>
        </w:rPr>
        <w:t>Tip #2 – Beware the browser password manager</w:t>
      </w:r>
    </w:p>
    <w:p w:rsidR="009C6160" w:rsidRDefault="009D6F70">
      <w:pPr>
        <w:rPr>
          <w:lang w:val="en-US"/>
        </w:rPr>
      </w:pPr>
      <w:r>
        <w:rPr>
          <w:lang w:val="en-US"/>
        </w:rPr>
        <w:t>Storing your passwords in your browser can be risky, depending on which browser you’re using. Most of the time, your passwords are being stored in cleartext.</w:t>
      </w:r>
    </w:p>
    <w:p w:rsidR="009C6160" w:rsidRDefault="009D6F70">
      <w:pPr>
        <w:rPr>
          <w:lang w:val="en-US"/>
        </w:rPr>
      </w:pPr>
      <w:r>
        <w:rPr>
          <w:lang w:val="en-US"/>
        </w:rPr>
        <w:t>If you want to keep safe, consider using a decent password manager like DashLane or LastPass. We’ve compiled the best password managers here.</w:t>
      </w:r>
    </w:p>
    <w:p w:rsidR="009C6160" w:rsidRDefault="009D6F70">
      <w:pPr>
        <w:rPr>
          <w:i/>
          <w:iCs/>
          <w:lang w:val="en-US"/>
        </w:rPr>
      </w:pPr>
      <w:r>
        <w:rPr>
          <w:i/>
          <w:iCs/>
          <w:lang w:val="en-US"/>
        </w:rPr>
        <w:t>Tip #3 – Don’t forget to tweak your browser settings</w:t>
      </w:r>
    </w:p>
    <w:p w:rsidR="009C6160" w:rsidRDefault="009D6F70">
      <w:pPr>
        <w:rPr>
          <w:lang w:val="en-US"/>
        </w:rPr>
      </w:pPr>
      <w:r>
        <w:rPr>
          <w:lang w:val="en-US"/>
        </w:rPr>
        <w:t>Many browsers have customisable privacy and security settings. Definitely visit their official website or look for a handy guide to maximise their privacy features.</w:t>
      </w:r>
    </w:p>
    <w:p w:rsidR="009C6160" w:rsidRDefault="009D6F70">
      <w:pPr>
        <w:rPr>
          <w:i/>
          <w:iCs/>
          <w:lang w:val="en-US"/>
        </w:rPr>
      </w:pPr>
      <w:r>
        <w:rPr>
          <w:i/>
          <w:iCs/>
          <w:lang w:val="en-US"/>
        </w:rPr>
        <w:t>Tip #4 – Try browser compartmentalisation</w:t>
      </w:r>
    </w:p>
    <w:p w:rsidR="009C6160" w:rsidRDefault="009D6F70">
      <w:pPr>
        <w:rPr>
          <w:lang w:val="en-US"/>
        </w:rPr>
      </w:pPr>
      <w:r>
        <w:rPr>
          <w:lang w:val="en-US"/>
        </w:rPr>
        <w:t>Many of us like to stay logged in to our accounts – like Facebook or Gmail – whilst browsing the web. However, this allows their trackers to record your activity as you browse the web.</w:t>
      </w:r>
    </w:p>
    <w:p w:rsidR="009C6160" w:rsidRDefault="009D6F70">
      <w:pPr>
        <w:rPr>
          <w:lang w:val="en-US"/>
        </w:rPr>
      </w:pPr>
      <w:r>
        <w:rPr>
          <w:lang w:val="en-US"/>
        </w:rPr>
        <w:t>You can solve this by using different web browsers for different online activities. For example:</w:t>
      </w:r>
    </w:p>
    <w:p w:rsidR="009C6160" w:rsidRDefault="009D6F70">
      <w:pPr>
        <w:pStyle w:val="a8"/>
        <w:numPr>
          <w:ilvl w:val="0"/>
          <w:numId w:val="11"/>
        </w:numPr>
        <w:rPr>
          <w:lang w:val="en-US"/>
        </w:rPr>
      </w:pPr>
      <w:r>
        <w:rPr>
          <w:lang w:val="en-US"/>
        </w:rPr>
        <w:t>Browser #1 : Used ONLY for web browsing. You’ve tweaked the settings to be reasonably secure, so that your cookies and history are not stored.</w:t>
      </w:r>
    </w:p>
    <w:p w:rsidR="009C6160" w:rsidRDefault="009D6F70">
      <w:pPr>
        <w:pStyle w:val="a8"/>
        <w:numPr>
          <w:ilvl w:val="0"/>
          <w:numId w:val="11"/>
        </w:numPr>
        <w:rPr>
          <w:lang w:val="en-US"/>
        </w:rPr>
      </w:pPr>
      <w:r>
        <w:rPr>
          <w:lang w:val="en-US"/>
        </w:rPr>
        <w:t>Browser #2 : Used ONLY for accessing online accounts that need a password.</w:t>
      </w:r>
    </w:p>
    <w:p w:rsidR="009C6160" w:rsidRDefault="009D6F70">
      <w:pPr>
        <w:pStyle w:val="a8"/>
        <w:numPr>
          <w:ilvl w:val="0"/>
          <w:numId w:val="11"/>
        </w:numPr>
        <w:rPr>
          <w:lang w:val="en-US"/>
        </w:rPr>
      </w:pPr>
      <w:r>
        <w:rPr>
          <w:lang w:val="en-US"/>
        </w:rPr>
        <w:t>Browser #3 : Tweaked for maximum privacy and security. Used when you require both.</w:t>
      </w:r>
    </w:p>
    <w:p w:rsidR="009C6160" w:rsidRDefault="009D6F70">
      <w:pPr>
        <w:rPr>
          <w:lang w:val="en-US"/>
        </w:rPr>
      </w:pPr>
      <w:r>
        <w:rPr>
          <w:lang w:val="en-US"/>
        </w:rPr>
        <w:t>Just remember to be careful to not break your rules for the use of each browser.</w:t>
      </w:r>
    </w:p>
    <w:p w:rsidR="009C6160" w:rsidRDefault="009C6160">
      <w:pPr>
        <w:rPr>
          <w:lang w:val="en-US"/>
        </w:rPr>
      </w:pPr>
    </w:p>
    <w:p w:rsidR="009C6160" w:rsidRDefault="009D6F70">
      <w:pPr>
        <w:rPr>
          <w:b/>
          <w:bCs/>
          <w:lang w:val="en-US"/>
        </w:rPr>
      </w:pPr>
      <w:r>
        <w:rPr>
          <w:b/>
          <w:bCs/>
          <w:lang w:val="en-US"/>
        </w:rPr>
        <w:t>Browser Add-Ons For Security And Privacy</w:t>
      </w:r>
    </w:p>
    <w:p w:rsidR="009C6160" w:rsidRDefault="009D6F70">
      <w:pPr>
        <w:rPr>
          <w:lang w:val="en-US"/>
        </w:rPr>
      </w:pPr>
      <w:r>
        <w:rPr>
          <w:lang w:val="en-US"/>
        </w:rPr>
        <w:t>Many browsers allow you to add 3rd-party tools to further improve browser privacy and security.</w:t>
      </w:r>
    </w:p>
    <w:p w:rsidR="009C6160" w:rsidRDefault="009D6F70">
      <w:pPr>
        <w:rPr>
          <w:lang w:val="en-US"/>
        </w:rPr>
      </w:pPr>
      <w:r>
        <w:rPr>
          <w:lang w:val="en-US"/>
        </w:rPr>
        <w:t>Below are some recommendations (note: they may not be available on all browsers).</w:t>
      </w:r>
    </w:p>
    <w:p w:rsidR="009C6160" w:rsidRDefault="009D6F70">
      <w:pPr>
        <w:pStyle w:val="a8"/>
        <w:numPr>
          <w:ilvl w:val="0"/>
          <w:numId w:val="11"/>
        </w:numPr>
        <w:rPr>
          <w:lang w:val="en-US"/>
        </w:rPr>
      </w:pPr>
      <w:r>
        <w:rPr>
          <w:lang w:val="en-US"/>
        </w:rPr>
        <w:t>Privacy Badger</w:t>
      </w:r>
    </w:p>
    <w:p w:rsidR="009C6160" w:rsidRDefault="009D6F70">
      <w:pPr>
        <w:rPr>
          <w:lang w:val="en-US"/>
        </w:rPr>
      </w:pPr>
      <w:r>
        <w:rPr>
          <w:lang w:val="en-US"/>
        </w:rPr>
        <w:t>Blocks spying ads and invisible trackers, free and open source extension built by the Electronic Frontier Foundation.</w:t>
      </w:r>
    </w:p>
    <w:p w:rsidR="009C6160" w:rsidRDefault="009D6F70">
      <w:pPr>
        <w:pStyle w:val="a8"/>
        <w:numPr>
          <w:ilvl w:val="0"/>
          <w:numId w:val="11"/>
        </w:numPr>
        <w:rPr>
          <w:lang w:val="en-US"/>
        </w:rPr>
      </w:pPr>
      <w:r>
        <w:rPr>
          <w:lang w:val="en-US"/>
        </w:rPr>
        <w:t>uBlock Origin</w:t>
      </w:r>
    </w:p>
    <w:p w:rsidR="009C6160" w:rsidRDefault="009D6F70">
      <w:r>
        <w:rPr>
          <w:lang w:val="en-US"/>
        </w:rPr>
        <w:t xml:space="preserve">A fantastic browser-based content blocker, which protects you against tracking. </w:t>
      </w:r>
      <w:r>
        <w:t>Don’t mix it up with ‘uBlock’.</w:t>
      </w:r>
    </w:p>
    <w:p w:rsidR="009C6160" w:rsidRDefault="009D6F70">
      <w:pPr>
        <w:pStyle w:val="a8"/>
        <w:numPr>
          <w:ilvl w:val="0"/>
          <w:numId w:val="11"/>
        </w:numPr>
        <w:rPr>
          <w:lang w:val="en-US"/>
        </w:rPr>
      </w:pPr>
      <w:r>
        <w:rPr>
          <w:lang w:val="en-US"/>
        </w:rPr>
        <w:t>HTTPS Everywhere</w:t>
      </w:r>
    </w:p>
    <w:p w:rsidR="009C6160" w:rsidRDefault="009D6F70">
      <w:pPr>
        <w:rPr>
          <w:lang w:val="en-US"/>
        </w:rPr>
      </w:pPr>
      <w:r>
        <w:rPr>
          <w:lang w:val="en-US"/>
        </w:rPr>
        <w:t>Another by the EFT. Force websites to use the more secure HTTPS encrypted connection whenever possible.</w:t>
      </w:r>
    </w:p>
    <w:p w:rsidR="009C6160" w:rsidRDefault="009D6F70">
      <w:pPr>
        <w:pStyle w:val="a8"/>
        <w:numPr>
          <w:ilvl w:val="0"/>
          <w:numId w:val="11"/>
        </w:numPr>
        <w:rPr>
          <w:lang w:val="en-US"/>
        </w:rPr>
      </w:pPr>
      <w:r>
        <w:rPr>
          <w:lang w:val="en-US"/>
        </w:rPr>
        <w:t>uMatrix</w:t>
      </w:r>
    </w:p>
    <w:p w:rsidR="009C6160" w:rsidRDefault="009D6F70">
      <w:pPr>
        <w:rPr>
          <w:lang w:val="en-US"/>
        </w:rPr>
      </w:pPr>
      <w:r>
        <w:rPr>
          <w:lang w:val="en-US"/>
        </w:rPr>
        <w:t>Open source browser extension that gives you control over the requests that may be tracking you when you visit different sites (quite technical, may be confusing for beginners).</w:t>
      </w:r>
    </w:p>
    <w:p w:rsidR="009C6160" w:rsidRDefault="009C6160">
      <w:pPr>
        <w:rPr>
          <w:lang w:val="en-US"/>
        </w:rPr>
      </w:pPr>
    </w:p>
    <w:p w:rsidR="009C6160" w:rsidRDefault="009D6F70">
      <w:pPr>
        <w:rPr>
          <w:b/>
          <w:bCs/>
          <w:lang w:val="en-US"/>
        </w:rPr>
      </w:pPr>
      <w:r>
        <w:rPr>
          <w:b/>
          <w:bCs/>
          <w:lang w:val="en-US"/>
        </w:rPr>
        <w:t>Why “Private Browsing” Mode Isn’t Good Enough</w:t>
      </w:r>
    </w:p>
    <w:p w:rsidR="009C6160" w:rsidRDefault="009D6F70">
      <w:pPr>
        <w:rPr>
          <w:lang w:val="en-US"/>
        </w:rPr>
      </w:pPr>
      <w:r>
        <w:rPr>
          <w:lang w:val="en-US"/>
        </w:rPr>
        <w:t>Private browsing only erases your information, but your activities are still visible, saved, and can be shared or sold to third-parties.</w:t>
      </w:r>
    </w:p>
    <w:p w:rsidR="009C6160" w:rsidRDefault="009D6F70">
      <w:pPr>
        <w:rPr>
          <w:lang w:val="en-US"/>
        </w:rPr>
      </w:pPr>
      <w:r>
        <w:rPr>
          <w:lang w:val="en-US"/>
        </w:rPr>
        <w:t>In short, you will NOT be anonymous on Private Browsing mode.</w:t>
      </w:r>
    </w:p>
    <w:p w:rsidR="009C6160" w:rsidRDefault="009D6F70">
      <w:pPr>
        <w:rPr>
          <w:lang w:val="en-US"/>
        </w:rPr>
      </w:pPr>
      <w:r>
        <w:rPr>
          <w:lang w:val="en-US"/>
        </w:rPr>
        <w:t>What’s more, “Private mode”:</w:t>
      </w:r>
    </w:p>
    <w:p w:rsidR="009C6160" w:rsidRDefault="009D6F70">
      <w:pPr>
        <w:pStyle w:val="a8"/>
        <w:numPr>
          <w:ilvl w:val="0"/>
          <w:numId w:val="11"/>
        </w:numPr>
        <w:rPr>
          <w:lang w:val="en-US"/>
        </w:rPr>
      </w:pPr>
      <w:r>
        <w:rPr>
          <w:lang w:val="en-US"/>
        </w:rPr>
        <w:t>Doesn’t hide your IP address, thus you are still easily traceable.</w:t>
      </w:r>
    </w:p>
    <w:p w:rsidR="009C6160" w:rsidRDefault="009D6F70">
      <w:pPr>
        <w:pStyle w:val="a8"/>
        <w:numPr>
          <w:ilvl w:val="0"/>
          <w:numId w:val="11"/>
        </w:numPr>
        <w:rPr>
          <w:lang w:val="en-US"/>
        </w:rPr>
      </w:pPr>
      <w:r>
        <w:rPr>
          <w:lang w:val="en-US"/>
        </w:rPr>
        <w:t>Doesn’t block network monitoring from ISPs, government and hackers.</w:t>
      </w:r>
    </w:p>
    <w:p w:rsidR="009C6160" w:rsidRDefault="009D6F70">
      <w:pPr>
        <w:pStyle w:val="a8"/>
        <w:numPr>
          <w:ilvl w:val="0"/>
          <w:numId w:val="11"/>
        </w:numPr>
        <w:rPr>
          <w:lang w:val="en-US"/>
        </w:rPr>
      </w:pPr>
      <w:r>
        <w:rPr>
          <w:lang w:val="en-US"/>
        </w:rPr>
        <w:t>Lets people still potentially spy on your traffic and activities via key-logging software.</w:t>
      </w:r>
    </w:p>
    <w:p w:rsidR="009C6160" w:rsidRDefault="009D6F70">
      <w:pPr>
        <w:rPr>
          <w:lang w:val="en-US"/>
        </w:rPr>
      </w:pPr>
      <w:r>
        <w:rPr>
          <w:lang w:val="en-US"/>
        </w:rPr>
        <w:t>To TRULY stay safe online you should use a reputable VPN.</w:t>
      </w:r>
    </w:p>
    <w:p w:rsidR="009C6160" w:rsidRDefault="009D6F70">
      <w:pPr>
        <w:rPr>
          <w:lang w:val="en-US"/>
        </w:rPr>
      </w:pPr>
      <w:r>
        <w:rPr>
          <w:lang w:val="en-US"/>
        </w:rPr>
        <w:t>How does a VPN keep you safe?</w:t>
      </w:r>
    </w:p>
    <w:p w:rsidR="009C6160" w:rsidRDefault="009D6F70">
      <w:pPr>
        <w:pStyle w:val="a8"/>
        <w:numPr>
          <w:ilvl w:val="0"/>
          <w:numId w:val="11"/>
        </w:numPr>
        <w:rPr>
          <w:lang w:val="en-US"/>
        </w:rPr>
      </w:pPr>
      <w:r>
        <w:rPr>
          <w:lang w:val="en-US"/>
        </w:rPr>
        <w:t>Your IP address and location is masked.</w:t>
      </w:r>
    </w:p>
    <w:p w:rsidR="009C6160" w:rsidRDefault="009D6F70">
      <w:pPr>
        <w:pStyle w:val="a8"/>
        <w:numPr>
          <w:ilvl w:val="0"/>
          <w:numId w:val="11"/>
        </w:numPr>
        <w:rPr>
          <w:lang w:val="en-US"/>
        </w:rPr>
      </w:pPr>
      <w:r>
        <w:rPr>
          <w:lang w:val="en-US"/>
        </w:rPr>
        <w:t>You can unblock geo-restricted content.</w:t>
      </w:r>
    </w:p>
    <w:p w:rsidR="009C6160" w:rsidRDefault="009D6F70">
      <w:pPr>
        <w:pStyle w:val="a8"/>
        <w:numPr>
          <w:ilvl w:val="0"/>
          <w:numId w:val="11"/>
        </w:numPr>
        <w:rPr>
          <w:lang w:val="en-US"/>
        </w:rPr>
      </w:pPr>
      <w:r>
        <w:rPr>
          <w:lang w:val="en-US"/>
        </w:rPr>
        <w:t>It encrypts, secures and anonymises your internet traffic and hides your online activity from your ISP.</w:t>
      </w:r>
    </w:p>
    <w:p w:rsidR="009C6160" w:rsidRDefault="009D6F70">
      <w:pPr>
        <w:rPr>
          <w:lang w:val="en-US"/>
        </w:rPr>
      </w:pPr>
      <w:r>
        <w:rPr>
          <w:lang w:val="en-US"/>
        </w:rPr>
        <w:t>We at Bitcatcha are geeks for VPNs and put dozens to the test. Our top 3 recommendations are:</w:t>
      </w:r>
    </w:p>
    <w:p w:rsidR="009C6160" w:rsidRDefault="009D6F70">
      <w:pPr>
        <w:pStyle w:val="a8"/>
        <w:numPr>
          <w:ilvl w:val="0"/>
          <w:numId w:val="11"/>
        </w:numPr>
        <w:rPr>
          <w:lang w:val="en-US"/>
        </w:rPr>
      </w:pPr>
      <w:r>
        <w:rPr>
          <w:lang w:val="en-US"/>
        </w:rPr>
        <w:t>NordVPN</w:t>
      </w:r>
    </w:p>
    <w:p w:rsidR="009C6160" w:rsidRDefault="009D6F70">
      <w:pPr>
        <w:rPr>
          <w:lang w:val="en-US"/>
        </w:rPr>
      </w:pPr>
      <w:r>
        <w:rPr>
          <w:lang w:val="en-US"/>
        </w:rPr>
        <w:t>https://nordvpn.com/</w:t>
      </w:r>
    </w:p>
    <w:p w:rsidR="009C6160" w:rsidRDefault="009D6F70">
      <w:pPr>
        <w:rPr>
          <w:lang w:val="en-US"/>
        </w:rPr>
      </w:pPr>
      <w:r>
        <w:rPr>
          <w:lang w:val="en-US"/>
        </w:rPr>
        <w:t>Best overall VPN for speed &amp; privacy. Powerful and well-priced with an impressive server network of 5,600+ worldwide.</w:t>
      </w:r>
    </w:p>
    <w:p w:rsidR="009C6160" w:rsidRDefault="009D6F70">
      <w:pPr>
        <w:pStyle w:val="a8"/>
        <w:numPr>
          <w:ilvl w:val="0"/>
          <w:numId w:val="11"/>
        </w:numPr>
        <w:rPr>
          <w:lang w:val="en-US"/>
        </w:rPr>
      </w:pPr>
      <w:r>
        <w:rPr>
          <w:lang w:val="en-US"/>
        </w:rPr>
        <w:t>Surfshark</w:t>
      </w:r>
    </w:p>
    <w:p w:rsidR="009C6160" w:rsidRDefault="009D6F70">
      <w:pPr>
        <w:rPr>
          <w:lang w:val="en-US"/>
        </w:rPr>
      </w:pPr>
      <w:r>
        <w:rPr>
          <w:lang w:val="en-US"/>
        </w:rPr>
        <w:t>https://surfshark.com/</w:t>
      </w:r>
    </w:p>
    <w:p w:rsidR="009C6160" w:rsidRDefault="009D6F70">
      <w:pPr>
        <w:rPr>
          <w:lang w:val="en-US"/>
        </w:rPr>
      </w:pPr>
      <w:r>
        <w:rPr>
          <w:lang w:val="en-US"/>
        </w:rPr>
        <w:t>Best cheap VPN with a starting great price of $2.49 /mo.</w:t>
      </w:r>
    </w:p>
    <w:p w:rsidR="009C6160" w:rsidRDefault="009D6F70">
      <w:pPr>
        <w:pStyle w:val="a8"/>
        <w:numPr>
          <w:ilvl w:val="0"/>
          <w:numId w:val="11"/>
        </w:numPr>
        <w:rPr>
          <w:lang w:val="en-US"/>
        </w:rPr>
      </w:pPr>
      <w:r>
        <w:rPr>
          <w:lang w:val="en-US"/>
        </w:rPr>
        <w:t>ExpressVPN</w:t>
      </w:r>
    </w:p>
    <w:p w:rsidR="009C6160" w:rsidRDefault="009D6F70">
      <w:pPr>
        <w:rPr>
          <w:lang w:val="en-US"/>
        </w:rPr>
      </w:pPr>
      <w:r>
        <w:rPr>
          <w:lang w:val="en-US"/>
        </w:rPr>
        <w:t>https://www.expressvpn.com/</w:t>
      </w:r>
    </w:p>
    <w:p w:rsidR="009C6160" w:rsidRDefault="009D6F70">
      <w:pPr>
        <w:rPr>
          <w:lang w:val="en-US"/>
        </w:rPr>
      </w:pPr>
      <w:r>
        <w:rPr>
          <w:lang w:val="en-US"/>
        </w:rPr>
        <w:t>Best premium VPN for those wanting stability, security, design and solid performance.</w:t>
      </w:r>
    </w:p>
    <w:p w:rsidR="009C6160" w:rsidRDefault="009D6F70">
      <w:pPr>
        <w:rPr>
          <w:lang w:val="en-US"/>
        </w:rPr>
      </w:pPr>
      <w:r>
        <w:rPr>
          <w:lang w:val="en-US"/>
        </w:rPr>
        <w:t>You simply need to sign up and install it on your devices. To use your VPN you simply need to connect to a server.</w:t>
      </w:r>
    </w:p>
    <w:p w:rsidR="009C6160" w:rsidRDefault="009C6160">
      <w:pPr>
        <w:rPr>
          <w:lang w:val="en-US"/>
        </w:rPr>
      </w:pPr>
    </w:p>
    <w:p w:rsidR="009C6160" w:rsidRDefault="009D6F70">
      <w:pPr>
        <w:rPr>
          <w:b/>
          <w:bCs/>
          <w:lang w:val="en-US"/>
        </w:rPr>
      </w:pPr>
      <w:r>
        <w:rPr>
          <w:b/>
          <w:bCs/>
          <w:lang w:val="en-US"/>
        </w:rPr>
        <w:t>Conclusion: A Secure Browser Helps To Keep You Safe</w:t>
      </w:r>
    </w:p>
    <w:p w:rsidR="009C6160" w:rsidRDefault="009D6F70">
      <w:pPr>
        <w:rPr>
          <w:lang w:val="en-US"/>
        </w:rPr>
      </w:pPr>
      <w:r>
        <w:rPr>
          <w:lang w:val="en-US"/>
        </w:rPr>
        <w:t>If you want to browse the internet securely and protect your data, a secure browser is key.</w:t>
      </w:r>
    </w:p>
    <w:p w:rsidR="009C6160" w:rsidRDefault="009D6F70">
      <w:pPr>
        <w:rPr>
          <w:lang w:val="en-US"/>
        </w:rPr>
      </w:pPr>
      <w:r>
        <w:rPr>
          <w:lang w:val="en-US"/>
        </w:rPr>
        <w:t>The ‘best’ secure browser is hard to prescribe since everyone has their own needs. We hope our recommendations gave you a place to start!</w:t>
      </w:r>
    </w:p>
    <w:p w:rsidR="009C6160" w:rsidRDefault="009D6F70">
      <w:pPr>
        <w:rPr>
          <w:lang w:val="en-US"/>
        </w:rPr>
      </w:pPr>
      <w:r>
        <w:rPr>
          <w:lang w:val="en-US"/>
        </w:rPr>
        <w:t>For airtight security, we’d always recommend you supplement your secure browser with a good VPN and safe browsing habits. To further protect your privacy, you can read up on WebRTC browser leaks and browser/device fingerprinting.</w:t>
      </w:r>
    </w:p>
    <w:p w:rsidR="009C6160" w:rsidRDefault="009D6F70">
      <w:pPr>
        <w:rPr>
          <w:lang w:val="en-US"/>
        </w:rPr>
      </w:pPr>
      <w:r>
        <w:rPr>
          <w:lang w:val="en-US"/>
        </w:rPr>
        <w:t>That’s all for now – safe surfing!</w:t>
      </w:r>
    </w:p>
    <w:p w:rsidR="009C6160" w:rsidRDefault="009C6160">
      <w:pPr>
        <w:rPr>
          <w:lang w:val="en-US"/>
        </w:rPr>
      </w:pPr>
    </w:p>
    <w:p w:rsidR="009C6160" w:rsidRDefault="009D6F70">
      <w:pPr>
        <w:ind w:firstLine="0"/>
        <w:jc w:val="center"/>
        <w:rPr>
          <w:b/>
          <w:bCs/>
          <w:lang w:val="en-US"/>
        </w:rPr>
      </w:pPr>
      <w:r>
        <w:rPr>
          <w:b/>
          <w:bCs/>
          <w:lang w:val="en-US"/>
        </w:rPr>
        <w:t>E-mail</w:t>
      </w:r>
    </w:p>
    <w:p w:rsidR="009C6160" w:rsidRDefault="009D6F70">
      <w:pPr>
        <w:rPr>
          <w:lang w:val="en-US"/>
        </w:rPr>
      </w:pPr>
      <w:r>
        <w:rPr>
          <w:lang w:val="en-US"/>
        </w:rPr>
        <w:t>People don’t write letter today anymore. They rarely use the services of post office. The reason is the appearance of Internet connection. Since the time people learned how to exchange documents through the World Wide Web, many things have changed.</w:t>
      </w:r>
    </w:p>
    <w:p w:rsidR="009C6160" w:rsidRDefault="009D6F70">
      <w:pPr>
        <w:rPr>
          <w:lang w:val="en-US"/>
        </w:rPr>
      </w:pPr>
      <w:r>
        <w:rPr>
          <w:lang w:val="en-US"/>
        </w:rPr>
        <w:t>E-mail is one of the best inventions ever made, as it helps people to send instantly photos, documents, files and simply messages.</w:t>
      </w:r>
    </w:p>
    <w:p w:rsidR="009C6160" w:rsidRDefault="009D6F70">
      <w:pPr>
        <w:rPr>
          <w:lang w:val="en-US"/>
        </w:rPr>
      </w:pPr>
      <w:r>
        <w:rPr>
          <w:lang w:val="en-US"/>
        </w:rPr>
        <w:t>Only a couple of decades ago we had to send letters or postcards and wait for long time till our addressee would get it. Sometimes it took only a few days, but if the person, we are sending a letter to, lived on another continent, it could take months.</w:t>
      </w:r>
    </w:p>
    <w:p w:rsidR="009C6160" w:rsidRDefault="009D6F70">
      <w:pPr>
        <w:rPr>
          <w:lang w:val="en-US"/>
        </w:rPr>
      </w:pPr>
      <w:r>
        <w:rPr>
          <w:lang w:val="en-US"/>
        </w:rPr>
        <w:t>With the appearance of Internet and e-mail boxes everything has changed to better. As for me, I like writing e-mails to my friends. However, there are now lots of messengers which let instantly exchange some funny jokes with them.</w:t>
      </w:r>
    </w:p>
    <w:p w:rsidR="009C6160" w:rsidRDefault="009D6F70">
      <w:pPr>
        <w:rPr>
          <w:lang w:val="en-US"/>
        </w:rPr>
      </w:pPr>
      <w:r>
        <w:rPr>
          <w:lang w:val="en-US"/>
        </w:rPr>
        <w:t>My parents grew up during the time when there were no e-mails or such things. They say it was especially pleasant to receive real letters from friends and I certainly understand them. Our class tutor suggested exchanging with real letters and postcards this New Year and we all agreed. We also have some English pen-friends who would be happy to receive a festive note. So, I’m planning to purchase some nice holiday postcards and sign them with kind wishes.</w:t>
      </w:r>
    </w:p>
    <w:p w:rsidR="009C6160" w:rsidRDefault="009D6F70">
      <w:pPr>
        <w:rPr>
          <w:lang w:val="en-US"/>
        </w:rPr>
      </w:pPr>
      <w:r>
        <w:rPr>
          <w:lang w:val="en-US"/>
        </w:rPr>
        <w:t>As for my parents, they use e-mails mostly for business and it seems to be an integral part of their job. In fact, over the time even e-mails have been modified and improved. They now have a larger capacity of files and overall information.</w:t>
      </w:r>
    </w:p>
    <w:p w:rsidR="009C6160" w:rsidRDefault="009C6160">
      <w:pPr>
        <w:rPr>
          <w:lang w:val="en-US"/>
        </w:rPr>
      </w:pPr>
    </w:p>
    <w:p w:rsidR="009C6160" w:rsidRDefault="009D6F70">
      <w:pPr>
        <w:ind w:firstLine="0"/>
        <w:jc w:val="center"/>
        <w:rPr>
          <w:b/>
          <w:bCs/>
          <w:lang w:val="en-US"/>
        </w:rPr>
      </w:pPr>
      <w:r>
        <w:rPr>
          <w:b/>
          <w:bCs/>
          <w:lang w:val="en-US"/>
        </w:rPr>
        <w:t>What Are Domain Names and How Do They Work</w:t>
      </w:r>
    </w:p>
    <w:p w:rsidR="009C6160" w:rsidRDefault="009D6F70">
      <w:pPr>
        <w:rPr>
          <w:lang w:val="en-US"/>
        </w:rPr>
      </w:pPr>
      <w:r>
        <w:rPr>
          <w:lang w:val="en-US"/>
        </w:rPr>
        <w:t>You’ve been hearing about domain names a lot lately, haven’t you? From services like PayPal.Me to giants like Google launching their corporate blog on branded domains such as Blog.Google. So what is the deal, and why are domain names, especially new domain names like .bike, .photo or even .me so talked about these days?</w:t>
      </w:r>
    </w:p>
    <w:p w:rsidR="009C6160" w:rsidRDefault="009D6F70">
      <w:pPr>
        <w:rPr>
          <w:lang w:val="en-US"/>
        </w:rPr>
      </w:pPr>
      <w:r>
        <w:rPr>
          <w:lang w:val="en-US"/>
        </w:rPr>
        <w:t>In this blog post we want to explain what domain names are and answer some of the most common misconceptions around them. You will learn:</w:t>
      </w:r>
    </w:p>
    <w:p w:rsidR="009C6160" w:rsidRDefault="009D6F70">
      <w:pPr>
        <w:pStyle w:val="a8"/>
        <w:numPr>
          <w:ilvl w:val="0"/>
          <w:numId w:val="11"/>
        </w:numPr>
        <w:rPr>
          <w:lang w:val="en-US"/>
        </w:rPr>
      </w:pPr>
      <w:r>
        <w:rPr>
          <w:lang w:val="en-US"/>
        </w:rPr>
        <w:t>What is the DNS (Domain Name System)</w:t>
      </w:r>
    </w:p>
    <w:p w:rsidR="009C6160" w:rsidRDefault="009D6F70">
      <w:pPr>
        <w:pStyle w:val="a8"/>
        <w:numPr>
          <w:ilvl w:val="0"/>
          <w:numId w:val="11"/>
        </w:numPr>
        <w:rPr>
          <w:lang w:val="en-US"/>
        </w:rPr>
      </w:pPr>
      <w:r>
        <w:rPr>
          <w:lang w:val="en-US"/>
        </w:rPr>
        <w:t>What domain names are</w:t>
      </w:r>
    </w:p>
    <w:p w:rsidR="009C6160" w:rsidRDefault="009D6F70">
      <w:pPr>
        <w:pStyle w:val="a8"/>
        <w:numPr>
          <w:ilvl w:val="0"/>
          <w:numId w:val="11"/>
        </w:numPr>
        <w:rPr>
          <w:lang w:val="en-US"/>
        </w:rPr>
      </w:pPr>
      <w:r>
        <w:rPr>
          <w:lang w:val="en-US"/>
        </w:rPr>
        <w:t>What is the difference between URL, domain name and domain extension</w:t>
      </w:r>
    </w:p>
    <w:p w:rsidR="009C6160" w:rsidRDefault="009D6F70">
      <w:pPr>
        <w:pStyle w:val="a8"/>
        <w:numPr>
          <w:ilvl w:val="0"/>
          <w:numId w:val="11"/>
        </w:numPr>
        <w:rPr>
          <w:lang w:val="en-US"/>
        </w:rPr>
      </w:pPr>
      <w:r>
        <w:rPr>
          <w:lang w:val="en-US"/>
        </w:rPr>
        <w:t>What are domain names used for</w:t>
      </w:r>
    </w:p>
    <w:p w:rsidR="009C6160" w:rsidRDefault="009C6160">
      <w:pPr>
        <w:rPr>
          <w:b/>
          <w:bCs/>
          <w:lang w:val="en-US"/>
        </w:rPr>
      </w:pPr>
    </w:p>
    <w:p w:rsidR="009C6160" w:rsidRDefault="009D6F70">
      <w:pPr>
        <w:rPr>
          <w:b/>
          <w:bCs/>
          <w:lang w:val="en-US"/>
        </w:rPr>
      </w:pPr>
      <w:r>
        <w:rPr>
          <w:b/>
          <w:bCs/>
          <w:lang w:val="en-US"/>
        </w:rPr>
        <w:t>Why Do We Need Domain Names</w:t>
      </w:r>
    </w:p>
    <w:p w:rsidR="009C6160" w:rsidRDefault="009D6F70">
      <w:pPr>
        <w:rPr>
          <w:lang w:val="en-US"/>
        </w:rPr>
      </w:pPr>
      <w:r>
        <w:rPr>
          <w:lang w:val="en-US"/>
        </w:rPr>
        <w:t xml:space="preserve">In the early days, when Internet was in its infancy, a challenge presented itself – </w:t>
      </w:r>
      <w:r>
        <w:rPr>
          <w:b/>
          <w:bCs/>
          <w:i/>
          <w:iCs/>
          <w:lang w:val="en-US"/>
        </w:rPr>
        <w:t>how to establish a system that would identify each computer on the web and allow them to communicate with each other</w:t>
      </w:r>
      <w:r>
        <w:rPr>
          <w:lang w:val="en-US"/>
        </w:rPr>
        <w:t>.</w:t>
      </w:r>
    </w:p>
    <w:p w:rsidR="009C6160" w:rsidRDefault="009D6F70">
      <w:pPr>
        <w:rPr>
          <w:lang w:val="en-US"/>
        </w:rPr>
      </w:pPr>
      <w:r>
        <w:rPr>
          <w:lang w:val="en-US"/>
        </w:rPr>
        <w:t>Imagine having all people in the world but without the way to talk between themselves. To solve that problem, we created phone numbers and directories that would connect people to their phone number. Same as with people, we had to find a way to identify each computer and locate it in order to make sure it receives the information intended for it. Instead of an old-fashioned phone book, we created DNS.</w:t>
      </w:r>
    </w:p>
    <w:p w:rsidR="009C6160" w:rsidRPr="009D6F70" w:rsidRDefault="009D6F70">
      <w:pPr>
        <w:rPr>
          <w:lang w:val="en-US"/>
        </w:rPr>
      </w:pPr>
      <w:r>
        <w:rPr>
          <w:lang w:val="en-US"/>
        </w:rPr>
        <w:t xml:space="preserve">Domain Name System (DNS) is made up of thousands of computers referred to as servers which host websites. I know we are getting a bit technical, but bear with me and it will pay off, pinky promise. </w:t>
      </w:r>
      <w:r>
        <w:rPr>
          <w:rFonts w:ascii="Arial Unicode MS" w:hAnsi="Arial Unicode MS" w:hint="eastAsia"/>
        </w:rPr>
        <w:t>🙂</w:t>
      </w:r>
    </w:p>
    <w:p w:rsidR="009C6160" w:rsidRDefault="009D6F70">
      <w:pPr>
        <w:rPr>
          <w:lang w:val="en-US"/>
        </w:rPr>
      </w:pPr>
      <w:r>
        <w:rPr>
          <w:lang w:val="en-US"/>
        </w:rPr>
        <w:t>Each computer is assigned their own address, an IP address, in a form of strings of numbers. Same as with telephones numbers really – just like every person has a unique telephone number, computers have an IP address people use to reach the websites on them.</w:t>
      </w:r>
    </w:p>
    <w:p w:rsidR="009C6160" w:rsidRDefault="009D6F70">
      <w:pPr>
        <w:rPr>
          <w:lang w:val="en-US"/>
        </w:rPr>
      </w:pPr>
      <w:r>
        <w:rPr>
          <w:lang w:val="en-US"/>
        </w:rPr>
        <w:t>Can you spot a little problem there?</w:t>
      </w:r>
    </w:p>
    <w:p w:rsidR="009C6160" w:rsidRDefault="009D6F70">
      <w:pPr>
        <w:rPr>
          <w:lang w:val="en-US"/>
        </w:rPr>
      </w:pPr>
      <w:r>
        <w:rPr>
          <w:lang w:val="en-US"/>
        </w:rPr>
        <w:t>Imagine if you had to type this, for many completely non-sensical, string of numbers into your browser each time you wanted to open your favorite news portal. Even worse, imagine if you had to remember several of those. To make the whole process more human-friendly, we created domain names, a human-friendly equivalent of IP addresses.</w:t>
      </w:r>
    </w:p>
    <w:p w:rsidR="009C6160" w:rsidRDefault="009C6160">
      <w:pPr>
        <w:rPr>
          <w:lang w:val="en-US"/>
        </w:rPr>
      </w:pPr>
    </w:p>
    <w:p w:rsidR="009C6160" w:rsidRDefault="009D6F70">
      <w:pPr>
        <w:rPr>
          <w:b/>
          <w:bCs/>
          <w:lang w:val="en-US"/>
        </w:rPr>
      </w:pPr>
      <w:r>
        <w:rPr>
          <w:b/>
          <w:bCs/>
          <w:lang w:val="en-US"/>
        </w:rPr>
        <w:t>What are Domain Names</w:t>
      </w:r>
    </w:p>
    <w:p w:rsidR="009C6160" w:rsidRDefault="009D6F70">
      <w:pPr>
        <w:rPr>
          <w:lang w:val="en-US"/>
        </w:rPr>
      </w:pPr>
      <w:r>
        <w:rPr>
          <w:lang w:val="en-US"/>
        </w:rPr>
        <w:t>Your domain name is connected to the specific IP address of your website – it serves as the online address of your website.</w:t>
      </w:r>
    </w:p>
    <w:p w:rsidR="009C6160" w:rsidRDefault="009D6F70">
      <w:pPr>
        <w:rPr>
          <w:lang w:val="en-US"/>
        </w:rPr>
      </w:pPr>
      <w:r>
        <w:rPr>
          <w:lang w:val="en-US"/>
        </w:rPr>
        <w:t>The domain name of this website is “domain.me”. That’s what you type in your browser every time you want to check out the latest posts on our blog. For Apple, that is “apple.com”. For Bright Side, that is “brightside.me”. Still, the easiest way to explain what domain names are and what they are not, is to look at the anatomy of a URL.</w:t>
      </w:r>
    </w:p>
    <w:p w:rsidR="009C6160" w:rsidRDefault="009D6F70">
      <w:pPr>
        <w:rPr>
          <w:lang w:val="en-US"/>
        </w:rPr>
      </w:pPr>
      <w:r>
        <w:rPr>
          <w:b/>
          <w:bCs/>
          <w:lang w:val="en-US"/>
        </w:rPr>
        <w:t>URL</w:t>
      </w:r>
      <w:r>
        <w:rPr>
          <w:lang w:val="en-US"/>
        </w:rPr>
        <w:t xml:space="preserve"> or </w:t>
      </w:r>
      <w:r>
        <w:rPr>
          <w:b/>
          <w:bCs/>
          <w:lang w:val="en-US"/>
        </w:rPr>
        <w:t>U</w:t>
      </w:r>
      <w:r>
        <w:rPr>
          <w:lang w:val="en-US"/>
        </w:rPr>
        <w:t xml:space="preserve">niform </w:t>
      </w:r>
      <w:r>
        <w:rPr>
          <w:b/>
          <w:bCs/>
          <w:lang w:val="en-US"/>
        </w:rPr>
        <w:t>R</w:t>
      </w:r>
      <w:r>
        <w:rPr>
          <w:lang w:val="en-US"/>
        </w:rPr>
        <w:t xml:space="preserve">esource </w:t>
      </w:r>
      <w:r>
        <w:rPr>
          <w:b/>
          <w:bCs/>
          <w:lang w:val="en-US"/>
        </w:rPr>
        <w:t>L</w:t>
      </w:r>
      <w:r>
        <w:rPr>
          <w:lang w:val="en-US"/>
        </w:rPr>
        <w:t>ocator is the whole string of letters and numbers. It points to a location of a specific page/image/video, or resource in general, on the web. As you can see, it’s comprised of several components, all of which let the server know which resource you want and in which format it should be presented in.</w:t>
      </w:r>
    </w:p>
    <w:p w:rsidR="009C6160" w:rsidRDefault="009D6F70">
      <w:pPr>
        <w:rPr>
          <w:lang w:val="en-US"/>
        </w:rPr>
      </w:pPr>
      <w:r>
        <w:rPr>
          <w:i/>
          <w:iCs/>
          <w:lang w:val="en-US"/>
        </w:rPr>
        <w:t>https://</w:t>
      </w:r>
      <w:r>
        <w:rPr>
          <w:lang w:val="en-US"/>
        </w:rPr>
        <w:t xml:space="preserve"> represents a </w:t>
      </w:r>
      <w:r>
        <w:rPr>
          <w:b/>
          <w:bCs/>
          <w:lang w:val="en-US"/>
        </w:rPr>
        <w:t>transfer protocol</w:t>
      </w:r>
      <w:r>
        <w:rPr>
          <w:lang w:val="en-US"/>
        </w:rPr>
        <w:t xml:space="preserve"> and directs how data from a web page will be transferred to your browser. You can see that Mom.me, same as we do, uses S, like in Secure – HTTP Secure protocol, which adds a layer of security on information that is being transferred from its server (remember those?) to you and back. This is especially important if you are on an e-commerce site or any kind of site that asks you to make a payment or send any kind of personal information. As for us, we just like to keep things extra secure for you.</w:t>
      </w:r>
    </w:p>
    <w:p w:rsidR="009C6160" w:rsidRDefault="009D6F70">
      <w:pPr>
        <w:rPr>
          <w:lang w:val="en-US"/>
        </w:rPr>
      </w:pPr>
      <w:r>
        <w:rPr>
          <w:i/>
          <w:iCs/>
          <w:lang w:val="en-US"/>
        </w:rPr>
        <w:t>mom.me</w:t>
      </w:r>
      <w:r>
        <w:rPr>
          <w:lang w:val="en-US"/>
        </w:rPr>
        <w:t xml:space="preserve"> is a </w:t>
      </w:r>
      <w:r>
        <w:rPr>
          <w:b/>
          <w:bCs/>
          <w:lang w:val="en-US"/>
        </w:rPr>
        <w:t>domain name</w:t>
      </w:r>
      <w:r>
        <w:rPr>
          <w:lang w:val="en-US"/>
        </w:rPr>
        <w:t>. Now we are talking! Domain name consists of two parts, a second level domain (SLD) and a top level domain (TLD).  A second level domain is the name of your website, “mom” in this case, or “domain” in our case. Everything that comes after the dot is a top level domain, sometimes called “domain extension”, and in this case that is .ME. Together, SLD and TLD form what is considered a domain name or your website’s address.</w:t>
      </w:r>
    </w:p>
    <w:p w:rsidR="009C6160" w:rsidRDefault="009D6F70">
      <w:pPr>
        <w:rPr>
          <w:lang w:val="en-US"/>
        </w:rPr>
      </w:pPr>
      <w:r>
        <w:rPr>
          <w:b/>
          <w:bCs/>
          <w:lang w:val="en-US"/>
        </w:rPr>
        <w:t>Everything after the domain name is used to identify the location of specific content within a site</w:t>
      </w:r>
      <w:r>
        <w:rPr>
          <w:lang w:val="en-US"/>
        </w:rPr>
        <w:t xml:space="preserve">. Where you would have shelves in your closet, when is comes to websites, you have different pages or blog categories. In this case /food/ is a blog category and lets us know that the post belongs to that category. This part is called </w:t>
      </w:r>
      <w:r>
        <w:rPr>
          <w:b/>
          <w:bCs/>
          <w:lang w:val="en-US"/>
        </w:rPr>
        <w:t>a directory or folder</w:t>
      </w:r>
      <w:r>
        <w:rPr>
          <w:lang w:val="en-US"/>
        </w:rPr>
        <w:t>.</w:t>
      </w:r>
    </w:p>
    <w:p w:rsidR="009C6160" w:rsidRDefault="009C6160">
      <w:pPr>
        <w:rPr>
          <w:lang w:val="en-US"/>
        </w:rPr>
      </w:pPr>
    </w:p>
    <w:p w:rsidR="009C6160" w:rsidRDefault="009D6F70">
      <w:pPr>
        <w:rPr>
          <w:b/>
          <w:bCs/>
          <w:lang w:val="en-US"/>
        </w:rPr>
      </w:pPr>
      <w:r>
        <w:rPr>
          <w:b/>
          <w:bCs/>
          <w:lang w:val="en-US"/>
        </w:rPr>
        <w:t>What are Domain Names Used For</w:t>
      </w:r>
    </w:p>
    <w:p w:rsidR="009C6160" w:rsidRDefault="009D6F70">
      <w:pPr>
        <w:rPr>
          <w:lang w:val="en-US"/>
        </w:rPr>
      </w:pPr>
      <w:r>
        <w:rPr>
          <w:lang w:val="en-US"/>
        </w:rPr>
        <w:t>One of the most common misconceptions about domain names is that by registering a domain name, you automatically get a website. Unfortunately, that is not how it works. As you have seen, domain names are a vital part of the online world, but they function similar to street addresses. Just because you have reserved an address at Fifth Avenue, does not mean you have a piece of land there, not to mention a store or a house.</w:t>
      </w:r>
    </w:p>
    <w:p w:rsidR="009C6160" w:rsidRDefault="009D6F70">
      <w:pPr>
        <w:rPr>
          <w:lang w:val="en-US"/>
        </w:rPr>
      </w:pPr>
      <w:r>
        <w:rPr>
          <w:lang w:val="en-US"/>
        </w:rPr>
        <w:t>A piece of land would be a hosting, space you buy on a server (here it is again!), while the store/house would be your website. When you want to build a website, you have to follow these three steps. First, you buy a domain name with your registrar (such as GoDaddy, NameCheap, Name.com), second, you get a hosting plan that fits your needs (for example, the space that you need will depend on the size of your website) and then you build a website. That website can be a one-pager, a blog or a full-blown website.</w:t>
      </w:r>
    </w:p>
    <w:p w:rsidR="009C6160" w:rsidRDefault="009D6F70">
      <w:pPr>
        <w:rPr>
          <w:lang w:val="en-US"/>
        </w:rPr>
      </w:pPr>
      <w:r>
        <w:rPr>
          <w:lang w:val="en-US"/>
        </w:rPr>
        <w:t>You can also use your domain name to create branded short links. Time Magazine uses “ti.me” when sharing their post on the web. That way the keep all their short links branded. You can learn how to do it here.</w:t>
      </w:r>
    </w:p>
    <w:p w:rsidR="009C6160" w:rsidRDefault="009C6160">
      <w:pPr>
        <w:rPr>
          <w:lang w:val="en-US"/>
        </w:rPr>
      </w:pPr>
    </w:p>
    <w:p w:rsidR="009C6160" w:rsidRDefault="009D6F70">
      <w:pPr>
        <w:rPr>
          <w:b/>
          <w:bCs/>
          <w:lang w:val="en-US"/>
        </w:rPr>
      </w:pPr>
      <w:r>
        <w:rPr>
          <w:b/>
          <w:bCs/>
          <w:lang w:val="en-US"/>
        </w:rPr>
        <w:t>Important takeaways</w:t>
      </w:r>
    </w:p>
    <w:p w:rsidR="009C6160" w:rsidRDefault="009D6F70">
      <w:pPr>
        <w:rPr>
          <w:lang w:val="en-US"/>
        </w:rPr>
      </w:pPr>
      <w:r>
        <w:rPr>
          <w:lang w:val="en-US"/>
        </w:rPr>
        <w:t>The reason why domain names are talked about more these days than ever is because there are more domain name extensions available than ever. At the moment, there are more than 1000 domain extensions to choose from – .ME is one of them. Most of them have the same SEO benefits as old domain names (.com, .org, .net…) and users like you are recognizing them as well.</w:t>
      </w:r>
    </w:p>
    <w:p w:rsidR="009C6160" w:rsidRDefault="009D6F70">
      <w:pPr>
        <w:rPr>
          <w:lang w:val="en-US"/>
        </w:rPr>
      </w:pPr>
      <w:r>
        <w:rPr>
          <w:lang w:val="en-US"/>
        </w:rPr>
        <w:t>Most importantly, big brands are no longer feeling the constraint of limited choices and they are increasingly trusting these different domain extensions to help them build their online brand. Some of them you can see featured here in the “Success Story” section of our blog.</w:t>
      </w:r>
    </w:p>
    <w:p w:rsidR="009C6160" w:rsidRDefault="009D6F70">
      <w:pPr>
        <w:rPr>
          <w:lang w:val="en-US"/>
        </w:rPr>
      </w:pPr>
      <w:r>
        <w:rPr>
          <w:lang w:val="en-US"/>
        </w:rPr>
        <w:t>We covered a lot of very important things in this post so here is a quick recap:</w:t>
      </w:r>
    </w:p>
    <w:p w:rsidR="009C6160" w:rsidRDefault="009D6F70">
      <w:pPr>
        <w:pStyle w:val="a8"/>
        <w:numPr>
          <w:ilvl w:val="0"/>
          <w:numId w:val="11"/>
        </w:numPr>
        <w:rPr>
          <w:lang w:val="en-US"/>
        </w:rPr>
      </w:pPr>
      <w:r>
        <w:rPr>
          <w:lang w:val="en-US"/>
        </w:rPr>
        <w:t>Domain names are a vital part of the online universe. Same as physical addresses direct us towards our favorite stores or a friend’s home, domain names do the same for our favorite online stores or a friend’s personal website.</w:t>
      </w:r>
    </w:p>
    <w:p w:rsidR="009C6160" w:rsidRDefault="009D6F70">
      <w:pPr>
        <w:pStyle w:val="a8"/>
        <w:numPr>
          <w:ilvl w:val="0"/>
          <w:numId w:val="11"/>
        </w:numPr>
        <w:rPr>
          <w:lang w:val="en-US"/>
        </w:rPr>
      </w:pPr>
      <w:r>
        <w:rPr>
          <w:lang w:val="en-US"/>
        </w:rPr>
        <w:t>A domain name is not the same thing as a URL and certainly not the same thing as a website.</w:t>
      </w:r>
    </w:p>
    <w:p w:rsidR="009C6160" w:rsidRDefault="009D6F70">
      <w:pPr>
        <w:pStyle w:val="a8"/>
        <w:numPr>
          <w:ilvl w:val="0"/>
          <w:numId w:val="11"/>
        </w:numPr>
        <w:rPr>
          <w:lang w:val="en-US"/>
        </w:rPr>
      </w:pPr>
      <w:r>
        <w:rPr>
          <w:lang w:val="en-US"/>
        </w:rPr>
        <w:t>Domain names are an important part of our online brands so it’s very important we get them right. We can make them memorable and meaningful… or not.</w:t>
      </w:r>
    </w:p>
    <w:p w:rsidR="009C6160" w:rsidRDefault="009D6F70">
      <w:pPr>
        <w:pStyle w:val="a8"/>
        <w:numPr>
          <w:ilvl w:val="0"/>
          <w:numId w:val="11"/>
        </w:numPr>
        <w:rPr>
          <w:lang w:val="en-US"/>
        </w:rPr>
      </w:pPr>
      <w:r>
        <w:rPr>
          <w:lang w:val="en-US"/>
        </w:rPr>
        <w:t>Currently, there are more than 1000 available domain extensions. There is nothing stopping you from getting creative!</w:t>
      </w:r>
    </w:p>
    <w:p w:rsidR="009C6160" w:rsidRDefault="009C6160"/>
    <w:p w:rsidR="009C6160" w:rsidRDefault="009D6F70">
      <w:pPr>
        <w:ind w:firstLine="0"/>
        <w:jc w:val="center"/>
        <w:rPr>
          <w:b/>
          <w:bCs/>
          <w:lang w:val="en-US"/>
        </w:rPr>
      </w:pPr>
      <w:r>
        <w:rPr>
          <w:b/>
          <w:bCs/>
          <w:lang w:val="en-US"/>
        </w:rPr>
        <w:t>The Biography of Bill Gates</w:t>
      </w:r>
    </w:p>
    <w:p w:rsidR="009C6160" w:rsidRDefault="009D6F70">
      <w:pPr>
        <w:rPr>
          <w:lang w:val="en-US"/>
        </w:rPr>
      </w:pPr>
      <w:r>
        <w:rPr>
          <w:lang w:val="en-US"/>
        </w:rPr>
        <w:t>There isn’t a person in the world who doesn’t know about Bill Gates. He is the founder and co-leader of Microsoft Corporation. He is also an American business magnate, who is considered to be one of the richest people on the planet.</w:t>
      </w:r>
    </w:p>
    <w:p w:rsidR="009C6160" w:rsidRDefault="009D6F70">
      <w:pPr>
        <w:rPr>
          <w:lang w:val="en-US"/>
        </w:rPr>
      </w:pPr>
      <w:r>
        <w:rPr>
          <w:lang w:val="en-US"/>
        </w:rPr>
        <w:t>Bill Gates was born on the 28th of October 1955, in Seattle, state Washington. His full name is William Henry Gates III. For several years he has worked as a chief executive of Microsoft, but later he became a chairman of the company. Apart from being one of the richest and best known people in the world, Bill Gates also wrote several interesting books and currently he works a lot on Bill &amp; Melinda Gates Foundation, specializing in charity donations. In 2010 he has even suggested the billionaires to transfer half of their state to charity.</w:t>
      </w:r>
      <w:r>
        <w:rPr>
          <w:lang w:val="en-US"/>
        </w:rPr>
        <w:tab/>
      </w:r>
    </w:p>
    <w:p w:rsidR="009C6160" w:rsidRDefault="009D6F70">
      <w:pPr>
        <w:rPr>
          <w:lang w:val="en-US"/>
        </w:rPr>
      </w:pPr>
      <w:r>
        <w:rPr>
          <w:lang w:val="en-US"/>
        </w:rPr>
        <w:t>Bill Gates originally comes from a quite intelligent family. He studied in the most privileged school in Seattle, where he developed his programming skills at school computer. In 1973 he enrolled at Harvard University, but was expelled after two years and immediately started working on software development. And in 1975 Gates together with Paul Allen founded the company Micro-Soft, which was later named Microsoft Corporation. His software has literally changed the world. Nowadays nearly everybody uses Microsoft software on daily basis.</w:t>
      </w:r>
    </w:p>
    <w:p w:rsidR="009C6160" w:rsidRDefault="009C6160">
      <w:pPr>
        <w:rPr>
          <w:lang w:val="en-US"/>
        </w:rPr>
      </w:pPr>
    </w:p>
    <w:p w:rsidR="009C6160" w:rsidRDefault="009D6F70">
      <w:pPr>
        <w:rPr>
          <w:b/>
          <w:bCs/>
        </w:rPr>
      </w:pPr>
      <w:r>
        <w:rPr>
          <w:b/>
          <w:bCs/>
        </w:rPr>
        <w:t>Грамматика</w:t>
      </w:r>
    </w:p>
    <w:p w:rsidR="009C6160" w:rsidRDefault="009D6F70">
      <w:r>
        <w:rPr>
          <w:i/>
          <w:iCs/>
        </w:rPr>
        <w:t>Future Continuous:</w:t>
      </w:r>
      <w:r>
        <w:t xml:space="preserve"> правила и примеры предложений с переводом.</w:t>
      </w:r>
    </w:p>
    <w:p w:rsidR="009C6160" w:rsidRDefault="009D6F70">
      <w:r>
        <w:rPr>
          <w:i/>
          <w:iCs/>
        </w:rPr>
        <w:t>Future continuous:</w:t>
      </w:r>
      <w:r>
        <w:t xml:space="preserve"> как образуется и когда употребляется</w:t>
      </w:r>
    </w:p>
    <w:p w:rsidR="009C6160" w:rsidRDefault="009D6F70">
      <w:r>
        <w:t>Говорить о будущем всегда приятно — ведь в нем исполнится все задуманное нами в настоящем. Здорово ведь помечтать о том, как побежать купаться в море в первый же день на отдыхе или выпить по чашечке кофе в следующий раз, когда встретитесь с другом? Именно для таких случаев нам необходимо знать и уметь применять в повседневном разговоре время Future Continuous.</w:t>
      </w:r>
    </w:p>
    <w:p w:rsidR="009C6160" w:rsidRDefault="009D6F70">
      <w:pPr>
        <w:rPr>
          <w:b/>
          <w:bCs/>
          <w:i/>
          <w:iCs/>
        </w:rPr>
      </w:pPr>
      <w:r>
        <w:rPr>
          <w:b/>
          <w:bCs/>
          <w:i/>
          <w:iCs/>
        </w:rPr>
        <w:t>Что такое Future Continuous?</w:t>
      </w:r>
    </w:p>
    <w:p w:rsidR="009C6160" w:rsidRDefault="009D6F70">
      <w:r>
        <w:t>Это длительное будущее время в английском языке. Как и другие времена группы Continuous, оно указывает на продолжительное действие, которое происходит в определенный момент времени. В данном случае — в будущем.</w:t>
      </w:r>
    </w:p>
    <w:p w:rsidR="009C6160" w:rsidRDefault="009D6F70">
      <w:r>
        <w:t>В отличие от Future Simple (простого будущего времени), в Future Continuous время действия в будущем указывается конкретно (в пять часов; с четверга по воскресенье; на протяжении недели и т.д.) или должно подразумеваться из контекста.</w:t>
      </w:r>
    </w:p>
    <w:p w:rsidR="009C6160" w:rsidRDefault="009D6F70">
      <w:r>
        <w:t>Использование времени Future Continuous в предложении позволит верно выразить мысль.</w:t>
      </w:r>
    </w:p>
    <w:p w:rsidR="009C6160" w:rsidRDefault="009D6F70">
      <w:r>
        <w:t>Правила образования Future Continuous</w:t>
      </w:r>
    </w:p>
    <w:p w:rsidR="009C6160" w:rsidRDefault="009D6F70">
      <w:r>
        <w:t>Время Future Continuous образуется при помощи вспомогательного глагола will (shall) и be c причастием настоящего времени (to be + глагол с окончанием -ing).</w:t>
      </w:r>
    </w:p>
    <w:p w:rsidR="009C6160" w:rsidRDefault="009D6F70">
      <w:r>
        <w:rPr>
          <w:b/>
          <w:bCs/>
        </w:rPr>
        <w:t xml:space="preserve">ВАЖНО: </w:t>
      </w:r>
      <w:r>
        <w:t>Вспомогательный глагол will используется со всеми подлежащими (I / He / She / It / You / We / They).</w:t>
      </w:r>
    </w:p>
    <w:p w:rsidR="009C6160" w:rsidRDefault="009D6F70">
      <w:r>
        <w:t>В редких случаях в британском английском языке с подлежащими I и we можно встретить использование глагола shall. Сейчас он используется гораздо реже will, но его можно встретить в речи британцев, официальных документах и художественной литературе.</w:t>
      </w:r>
    </w:p>
    <w:p w:rsidR="009C6160" w:rsidRDefault="009C6160"/>
    <w:p w:rsidR="009C6160" w:rsidRDefault="009D6F70">
      <w:pPr>
        <w:rPr>
          <w:b/>
          <w:bCs/>
          <w:i/>
          <w:iCs/>
        </w:rPr>
      </w:pPr>
      <w:r>
        <w:rPr>
          <w:b/>
          <w:bCs/>
          <w:i/>
          <w:iCs/>
        </w:rPr>
        <w:t>Утверждение</w:t>
      </w:r>
    </w:p>
    <w:p w:rsidR="009C6160" w:rsidRDefault="009D6F70">
      <w:r>
        <w:t>Утвердительные предложения во времени Future Continuous образуются путем добавления вспомогательного глагола will (shall), глагола be (который не изменяется) и смыслового глагола с окончанием -ing.</w:t>
      </w:r>
    </w:p>
    <w:p w:rsidR="009C6160" w:rsidRDefault="009D6F70">
      <w:pPr>
        <w:rPr>
          <w:b/>
          <w:bCs/>
          <w:lang w:val="en-US"/>
        </w:rPr>
      </w:pPr>
      <w:r>
        <w:rPr>
          <w:b/>
          <w:bCs/>
          <w:lang w:val="en-US"/>
        </w:rPr>
        <w:t>I / He / She / It / You / We / They + will (shall) + be Ving</w:t>
      </w:r>
    </w:p>
    <w:p w:rsidR="009C6160" w:rsidRPr="009D6F70" w:rsidRDefault="009D6F70">
      <w:pPr>
        <w:rPr>
          <w:lang w:val="en-US"/>
        </w:rPr>
      </w:pPr>
      <w:r>
        <w:rPr>
          <w:i/>
          <w:iCs/>
          <w:lang w:val="en-US"/>
        </w:rPr>
        <w:t>I shall be dancing</w:t>
      </w:r>
      <w:r>
        <w:rPr>
          <w:lang w:val="en-US"/>
        </w:rPr>
        <w:t xml:space="preserve"> — </w:t>
      </w:r>
      <w:r>
        <w:t>Я</w:t>
      </w:r>
      <w:r>
        <w:rPr>
          <w:lang w:val="en-US"/>
        </w:rPr>
        <w:t xml:space="preserve"> </w:t>
      </w:r>
      <w:r>
        <w:t>буду</w:t>
      </w:r>
      <w:r>
        <w:rPr>
          <w:lang w:val="en-US"/>
        </w:rPr>
        <w:t xml:space="preserve"> </w:t>
      </w:r>
      <w:r>
        <w:t>танцевать</w:t>
      </w:r>
    </w:p>
    <w:p w:rsidR="009C6160" w:rsidRPr="009D6F70" w:rsidRDefault="009D6F70">
      <w:pPr>
        <w:rPr>
          <w:lang w:val="en-US"/>
        </w:rPr>
      </w:pPr>
      <w:r>
        <w:rPr>
          <w:i/>
          <w:iCs/>
          <w:lang w:val="en-US"/>
        </w:rPr>
        <w:t xml:space="preserve">She will be writing </w:t>
      </w:r>
      <w:r>
        <w:rPr>
          <w:lang w:val="en-US"/>
        </w:rPr>
        <w:t xml:space="preserve">— </w:t>
      </w:r>
      <w:r>
        <w:t>Она</w:t>
      </w:r>
      <w:r>
        <w:rPr>
          <w:lang w:val="en-US"/>
        </w:rPr>
        <w:t xml:space="preserve"> </w:t>
      </w:r>
      <w:r>
        <w:t>будет</w:t>
      </w:r>
      <w:r>
        <w:rPr>
          <w:lang w:val="en-US"/>
        </w:rPr>
        <w:t xml:space="preserve"> </w:t>
      </w:r>
      <w:r>
        <w:t>писать</w:t>
      </w:r>
    </w:p>
    <w:p w:rsidR="009C6160" w:rsidRPr="009D6F70" w:rsidRDefault="009D6F70">
      <w:pPr>
        <w:rPr>
          <w:lang w:val="en-US"/>
        </w:rPr>
      </w:pPr>
      <w:r>
        <w:rPr>
          <w:i/>
          <w:iCs/>
          <w:lang w:val="en-US"/>
        </w:rPr>
        <w:t>You will be thinking</w:t>
      </w:r>
      <w:r>
        <w:rPr>
          <w:lang w:val="en-US"/>
        </w:rPr>
        <w:t xml:space="preserve"> — </w:t>
      </w:r>
      <w:r>
        <w:t>Ты</w:t>
      </w:r>
      <w:r>
        <w:rPr>
          <w:lang w:val="en-US"/>
        </w:rPr>
        <w:t xml:space="preserve"> </w:t>
      </w:r>
      <w:r>
        <w:t>будешь</w:t>
      </w:r>
      <w:r>
        <w:rPr>
          <w:lang w:val="en-US"/>
        </w:rPr>
        <w:t xml:space="preserve"> </w:t>
      </w:r>
      <w:r>
        <w:t>думать</w:t>
      </w:r>
    </w:p>
    <w:p w:rsidR="009C6160" w:rsidRPr="009D6F70" w:rsidRDefault="009D6F70">
      <w:pPr>
        <w:rPr>
          <w:lang w:val="en-US"/>
        </w:rPr>
      </w:pPr>
      <w:r>
        <w:rPr>
          <w:i/>
          <w:iCs/>
          <w:lang w:val="en-US"/>
        </w:rPr>
        <w:t>It will be working</w:t>
      </w:r>
      <w:r>
        <w:rPr>
          <w:lang w:val="en-US"/>
        </w:rPr>
        <w:t xml:space="preserve"> — </w:t>
      </w:r>
      <w:r>
        <w:t>Оно</w:t>
      </w:r>
      <w:r>
        <w:rPr>
          <w:lang w:val="en-US"/>
        </w:rPr>
        <w:t xml:space="preserve"> </w:t>
      </w:r>
      <w:r>
        <w:t>будет</w:t>
      </w:r>
      <w:r>
        <w:rPr>
          <w:lang w:val="en-US"/>
        </w:rPr>
        <w:t xml:space="preserve"> </w:t>
      </w:r>
      <w:r>
        <w:t>работать</w:t>
      </w:r>
    </w:p>
    <w:p w:rsidR="009C6160" w:rsidRDefault="009C6160">
      <w:pPr>
        <w:rPr>
          <w:lang w:val="en-US"/>
        </w:rPr>
      </w:pPr>
    </w:p>
    <w:p w:rsidR="009C6160" w:rsidRDefault="009D6F70">
      <w:pPr>
        <w:rPr>
          <w:i/>
          <w:iCs/>
          <w:lang w:val="en-US"/>
        </w:rPr>
      </w:pPr>
      <w:r>
        <w:rPr>
          <w:i/>
          <w:iCs/>
          <w:lang w:val="en-US"/>
        </w:rPr>
        <w:t>will = ‘ll</w:t>
      </w:r>
    </w:p>
    <w:p w:rsidR="009C6160" w:rsidRDefault="009D6F70">
      <w:pPr>
        <w:rPr>
          <w:i/>
          <w:iCs/>
          <w:lang w:val="en-US"/>
        </w:rPr>
      </w:pPr>
      <w:r>
        <w:rPr>
          <w:i/>
          <w:iCs/>
          <w:lang w:val="en-US"/>
        </w:rPr>
        <w:t>shall = ‘ll</w:t>
      </w:r>
    </w:p>
    <w:p w:rsidR="009C6160" w:rsidRDefault="009C6160">
      <w:pPr>
        <w:rPr>
          <w:lang w:val="en-US"/>
        </w:rPr>
      </w:pPr>
    </w:p>
    <w:p w:rsidR="009C6160" w:rsidRPr="009D6F70" w:rsidRDefault="009D6F70">
      <w:pPr>
        <w:rPr>
          <w:lang w:val="en-US"/>
        </w:rPr>
      </w:pPr>
      <w:r>
        <w:rPr>
          <w:i/>
          <w:iCs/>
          <w:lang w:val="en-US"/>
        </w:rPr>
        <w:t>He’ll be drinking coffee</w:t>
      </w:r>
      <w:r>
        <w:rPr>
          <w:lang w:val="en-US"/>
        </w:rPr>
        <w:t xml:space="preserve"> — </w:t>
      </w:r>
      <w:r>
        <w:t>Он</w:t>
      </w:r>
      <w:r>
        <w:rPr>
          <w:lang w:val="en-US"/>
        </w:rPr>
        <w:t xml:space="preserve"> </w:t>
      </w:r>
      <w:r>
        <w:t>будет</w:t>
      </w:r>
      <w:r>
        <w:rPr>
          <w:lang w:val="en-US"/>
        </w:rPr>
        <w:t xml:space="preserve"> </w:t>
      </w:r>
      <w:r>
        <w:t>пить</w:t>
      </w:r>
      <w:r>
        <w:rPr>
          <w:lang w:val="en-US"/>
        </w:rPr>
        <w:t xml:space="preserve"> </w:t>
      </w:r>
      <w:r>
        <w:t>кофе</w:t>
      </w:r>
    </w:p>
    <w:p w:rsidR="009C6160" w:rsidRDefault="009D6F70">
      <w:r>
        <w:rPr>
          <w:i/>
          <w:iCs/>
        </w:rPr>
        <w:t>I’ll be sending presents</w:t>
      </w:r>
      <w:r>
        <w:t xml:space="preserve"> — Я буду отправлять подарки</w:t>
      </w:r>
    </w:p>
    <w:p w:rsidR="009C6160" w:rsidRDefault="009C6160"/>
    <w:p w:rsidR="009C6160" w:rsidRDefault="009D6F70">
      <w:pPr>
        <w:rPr>
          <w:b/>
          <w:bCs/>
          <w:i/>
          <w:iCs/>
        </w:rPr>
      </w:pPr>
      <w:r>
        <w:rPr>
          <w:b/>
          <w:bCs/>
          <w:i/>
          <w:iCs/>
        </w:rPr>
        <w:t>Отрицание</w:t>
      </w:r>
    </w:p>
    <w:p w:rsidR="009C6160" w:rsidRDefault="009D6F70">
      <w:r>
        <w:t>Чтобы составить отрицание во времени Future Continuous — добавляем частицу not после глагола will(shall), но перед be.</w:t>
      </w:r>
    </w:p>
    <w:p w:rsidR="009C6160" w:rsidRDefault="009D6F70">
      <w:pPr>
        <w:rPr>
          <w:b/>
          <w:bCs/>
          <w:lang w:val="en-US"/>
        </w:rPr>
      </w:pPr>
      <w:r>
        <w:rPr>
          <w:b/>
          <w:bCs/>
          <w:lang w:val="en-US"/>
        </w:rPr>
        <w:t>I / He / She / It / You / We / They + will not (shall not) + be Ving</w:t>
      </w:r>
    </w:p>
    <w:p w:rsidR="009C6160" w:rsidRPr="009D6F70" w:rsidRDefault="009D6F70">
      <w:pPr>
        <w:rPr>
          <w:lang w:val="en-US"/>
        </w:rPr>
      </w:pPr>
      <w:r>
        <w:rPr>
          <w:i/>
          <w:iCs/>
          <w:lang w:val="en-US"/>
        </w:rPr>
        <w:t>I will not be swimming</w:t>
      </w:r>
      <w:r>
        <w:rPr>
          <w:lang w:val="en-US"/>
        </w:rPr>
        <w:t xml:space="preserve"> — </w:t>
      </w:r>
      <w:r>
        <w:t>Я</w:t>
      </w:r>
      <w:r>
        <w:rPr>
          <w:lang w:val="en-US"/>
        </w:rPr>
        <w:t xml:space="preserve"> </w:t>
      </w:r>
      <w:r>
        <w:t>не</w:t>
      </w:r>
      <w:r>
        <w:rPr>
          <w:lang w:val="en-US"/>
        </w:rPr>
        <w:t xml:space="preserve"> </w:t>
      </w:r>
      <w:r>
        <w:t>буду</w:t>
      </w:r>
      <w:r>
        <w:rPr>
          <w:lang w:val="en-US"/>
        </w:rPr>
        <w:t xml:space="preserve"> </w:t>
      </w:r>
      <w:r>
        <w:t>плавать</w:t>
      </w:r>
    </w:p>
    <w:p w:rsidR="009C6160" w:rsidRPr="009D6F70" w:rsidRDefault="009D6F70">
      <w:pPr>
        <w:rPr>
          <w:lang w:val="en-US"/>
        </w:rPr>
      </w:pPr>
      <w:r>
        <w:rPr>
          <w:i/>
          <w:iCs/>
          <w:lang w:val="en-US"/>
        </w:rPr>
        <w:t>He will not be dancing</w:t>
      </w:r>
      <w:r>
        <w:rPr>
          <w:lang w:val="en-US"/>
        </w:rPr>
        <w:t xml:space="preserve"> — </w:t>
      </w:r>
      <w:r>
        <w:t>Он</w:t>
      </w:r>
      <w:r>
        <w:rPr>
          <w:lang w:val="en-US"/>
        </w:rPr>
        <w:t xml:space="preserve"> </w:t>
      </w:r>
      <w:r>
        <w:t>не</w:t>
      </w:r>
      <w:r>
        <w:rPr>
          <w:lang w:val="en-US"/>
        </w:rPr>
        <w:t xml:space="preserve"> </w:t>
      </w:r>
      <w:r>
        <w:t>будет</w:t>
      </w:r>
      <w:r>
        <w:rPr>
          <w:lang w:val="en-US"/>
        </w:rPr>
        <w:t xml:space="preserve"> </w:t>
      </w:r>
      <w:r>
        <w:t>танцевать</w:t>
      </w:r>
    </w:p>
    <w:p w:rsidR="009C6160" w:rsidRPr="009D6F70" w:rsidRDefault="009D6F70">
      <w:pPr>
        <w:rPr>
          <w:lang w:val="en-US"/>
        </w:rPr>
      </w:pPr>
      <w:r>
        <w:rPr>
          <w:i/>
          <w:iCs/>
          <w:lang w:val="en-US"/>
        </w:rPr>
        <w:t>You will not be coming</w:t>
      </w:r>
      <w:r>
        <w:rPr>
          <w:lang w:val="en-US"/>
        </w:rPr>
        <w:t xml:space="preserve"> — </w:t>
      </w:r>
      <w:r>
        <w:t>Ты</w:t>
      </w:r>
      <w:r>
        <w:rPr>
          <w:lang w:val="en-US"/>
        </w:rPr>
        <w:t xml:space="preserve"> </w:t>
      </w:r>
      <w:r>
        <w:t>не</w:t>
      </w:r>
      <w:r>
        <w:rPr>
          <w:lang w:val="en-US"/>
        </w:rPr>
        <w:t xml:space="preserve"> </w:t>
      </w:r>
      <w:r>
        <w:t>придешь</w:t>
      </w:r>
    </w:p>
    <w:p w:rsidR="009C6160" w:rsidRPr="009D6F70" w:rsidRDefault="009D6F70">
      <w:pPr>
        <w:rPr>
          <w:lang w:val="en-US"/>
        </w:rPr>
      </w:pPr>
      <w:r>
        <w:rPr>
          <w:i/>
          <w:iCs/>
          <w:lang w:val="en-US"/>
        </w:rPr>
        <w:t>They will not be fighting</w:t>
      </w:r>
      <w:r>
        <w:rPr>
          <w:lang w:val="en-US"/>
        </w:rPr>
        <w:t xml:space="preserve"> — </w:t>
      </w:r>
      <w:r>
        <w:t>Они</w:t>
      </w:r>
      <w:r>
        <w:rPr>
          <w:lang w:val="en-US"/>
        </w:rPr>
        <w:t xml:space="preserve"> </w:t>
      </w:r>
      <w:r>
        <w:t>не</w:t>
      </w:r>
      <w:r>
        <w:rPr>
          <w:lang w:val="en-US"/>
        </w:rPr>
        <w:t xml:space="preserve"> </w:t>
      </w:r>
      <w:r>
        <w:t>будут</w:t>
      </w:r>
      <w:r>
        <w:rPr>
          <w:lang w:val="en-US"/>
        </w:rPr>
        <w:t xml:space="preserve"> </w:t>
      </w:r>
      <w:r>
        <w:t>драться</w:t>
      </w:r>
    </w:p>
    <w:p w:rsidR="009C6160" w:rsidRDefault="009C6160">
      <w:pPr>
        <w:rPr>
          <w:lang w:val="en-US"/>
        </w:rPr>
      </w:pPr>
    </w:p>
    <w:p w:rsidR="009C6160" w:rsidRDefault="009D6F70">
      <w:pPr>
        <w:rPr>
          <w:i/>
          <w:iCs/>
          <w:lang w:val="en-US"/>
        </w:rPr>
      </w:pPr>
      <w:r>
        <w:rPr>
          <w:i/>
          <w:iCs/>
          <w:lang w:val="en-US"/>
        </w:rPr>
        <w:t>will not = won’t</w:t>
      </w:r>
    </w:p>
    <w:p w:rsidR="009C6160" w:rsidRDefault="009D6F70">
      <w:pPr>
        <w:rPr>
          <w:i/>
          <w:iCs/>
          <w:lang w:val="en-US"/>
        </w:rPr>
      </w:pPr>
      <w:r>
        <w:rPr>
          <w:i/>
          <w:iCs/>
          <w:lang w:val="en-US"/>
        </w:rPr>
        <w:t>shall not = shan’t</w:t>
      </w:r>
    </w:p>
    <w:p w:rsidR="009C6160" w:rsidRDefault="009C6160">
      <w:pPr>
        <w:rPr>
          <w:lang w:val="en-US"/>
        </w:rPr>
      </w:pPr>
    </w:p>
    <w:p w:rsidR="009C6160" w:rsidRDefault="009D6F70">
      <w:r>
        <w:rPr>
          <w:i/>
          <w:iCs/>
        </w:rPr>
        <w:t>I shan’t be sitting there</w:t>
      </w:r>
      <w:r>
        <w:t xml:space="preserve"> — Я не буду сидеть там</w:t>
      </w:r>
    </w:p>
    <w:p w:rsidR="009C6160" w:rsidRDefault="009D6F70">
      <w:r>
        <w:rPr>
          <w:i/>
          <w:iCs/>
        </w:rPr>
        <w:t>She won’t be walking</w:t>
      </w:r>
      <w:r>
        <w:t xml:space="preserve"> — Она не будет гулять</w:t>
      </w:r>
    </w:p>
    <w:p w:rsidR="009C6160" w:rsidRDefault="009C6160"/>
    <w:p w:rsidR="009C6160" w:rsidRDefault="009D6F70">
      <w:pPr>
        <w:rPr>
          <w:b/>
          <w:bCs/>
          <w:i/>
          <w:iCs/>
        </w:rPr>
      </w:pPr>
      <w:r>
        <w:rPr>
          <w:b/>
          <w:bCs/>
          <w:i/>
          <w:iCs/>
        </w:rPr>
        <w:t>Вопрос</w:t>
      </w:r>
    </w:p>
    <w:p w:rsidR="009C6160" w:rsidRDefault="009D6F70">
      <w:r>
        <w:t>При образовании вопросительного предложения во времени Future Continuous вспомогательный глагол will (shall) выносится в начало предложения перед подлежащим.</w:t>
      </w:r>
    </w:p>
    <w:p w:rsidR="009C6160" w:rsidRDefault="009D6F70">
      <w:pPr>
        <w:rPr>
          <w:lang w:val="en-US"/>
        </w:rPr>
      </w:pPr>
      <w:r>
        <w:rPr>
          <w:b/>
          <w:bCs/>
          <w:lang w:val="en-US"/>
        </w:rPr>
        <w:t>Will (Shall) + I / He / She / It / You / We / They + be Ving</w:t>
      </w:r>
    </w:p>
    <w:p w:rsidR="009C6160" w:rsidRPr="009D6F70" w:rsidRDefault="009D6F70">
      <w:pPr>
        <w:rPr>
          <w:lang w:val="en-US"/>
        </w:rPr>
      </w:pPr>
      <w:r>
        <w:rPr>
          <w:i/>
          <w:iCs/>
          <w:lang w:val="en-US"/>
        </w:rPr>
        <w:t>Shall I be driving all night long?</w:t>
      </w:r>
      <w:r>
        <w:rPr>
          <w:lang w:val="en-US"/>
        </w:rPr>
        <w:t xml:space="preserve"> — </w:t>
      </w:r>
      <w:r>
        <w:t>Я</w:t>
      </w:r>
      <w:r>
        <w:rPr>
          <w:lang w:val="en-US"/>
        </w:rPr>
        <w:t xml:space="preserve"> </w:t>
      </w:r>
      <w:r>
        <w:t>буду</w:t>
      </w:r>
      <w:r>
        <w:rPr>
          <w:lang w:val="en-US"/>
        </w:rPr>
        <w:t xml:space="preserve"> </w:t>
      </w:r>
      <w:r>
        <w:t>вести</w:t>
      </w:r>
      <w:r>
        <w:rPr>
          <w:lang w:val="en-US"/>
        </w:rPr>
        <w:t xml:space="preserve"> </w:t>
      </w:r>
      <w:r>
        <w:t>машину</w:t>
      </w:r>
      <w:r>
        <w:rPr>
          <w:lang w:val="en-US"/>
        </w:rPr>
        <w:t xml:space="preserve"> </w:t>
      </w:r>
      <w:r>
        <w:t>всю</w:t>
      </w:r>
      <w:r>
        <w:rPr>
          <w:lang w:val="en-US"/>
        </w:rPr>
        <w:t xml:space="preserve"> </w:t>
      </w:r>
      <w:r>
        <w:t>ночь</w:t>
      </w:r>
      <w:r>
        <w:rPr>
          <w:lang w:val="en-US"/>
        </w:rPr>
        <w:t>?</w:t>
      </w:r>
    </w:p>
    <w:p w:rsidR="009C6160" w:rsidRPr="009D6F70" w:rsidRDefault="009D6F70">
      <w:pPr>
        <w:rPr>
          <w:lang w:val="en-US"/>
        </w:rPr>
      </w:pPr>
      <w:r>
        <w:rPr>
          <w:i/>
          <w:iCs/>
          <w:lang w:val="en-US"/>
        </w:rPr>
        <w:t>Will she be drawing?</w:t>
      </w:r>
      <w:r>
        <w:rPr>
          <w:lang w:val="en-US"/>
        </w:rPr>
        <w:t xml:space="preserve"> — </w:t>
      </w:r>
      <w:r>
        <w:t>Она</w:t>
      </w:r>
      <w:r>
        <w:rPr>
          <w:lang w:val="en-US"/>
        </w:rPr>
        <w:t xml:space="preserve"> </w:t>
      </w:r>
      <w:r>
        <w:t>будет</w:t>
      </w:r>
      <w:r>
        <w:rPr>
          <w:lang w:val="en-US"/>
        </w:rPr>
        <w:t xml:space="preserve"> </w:t>
      </w:r>
      <w:r>
        <w:t>рисовать</w:t>
      </w:r>
      <w:r>
        <w:rPr>
          <w:lang w:val="en-US"/>
        </w:rPr>
        <w:t>?</w:t>
      </w:r>
    </w:p>
    <w:p w:rsidR="009C6160" w:rsidRPr="009D6F70" w:rsidRDefault="009D6F70">
      <w:pPr>
        <w:rPr>
          <w:lang w:val="en-US"/>
        </w:rPr>
      </w:pPr>
      <w:r>
        <w:rPr>
          <w:i/>
          <w:iCs/>
          <w:lang w:val="en-US"/>
        </w:rPr>
        <w:t>Will we be walking?</w:t>
      </w:r>
      <w:r>
        <w:rPr>
          <w:lang w:val="en-US"/>
        </w:rPr>
        <w:t xml:space="preserve"> — </w:t>
      </w:r>
      <w:r>
        <w:t>Мы</w:t>
      </w:r>
      <w:r>
        <w:rPr>
          <w:lang w:val="en-US"/>
        </w:rPr>
        <w:t xml:space="preserve"> </w:t>
      </w:r>
      <w:r>
        <w:t>будем</w:t>
      </w:r>
      <w:r>
        <w:rPr>
          <w:lang w:val="en-US"/>
        </w:rPr>
        <w:t xml:space="preserve"> </w:t>
      </w:r>
      <w:r>
        <w:t>гулять</w:t>
      </w:r>
      <w:r>
        <w:rPr>
          <w:lang w:val="en-US"/>
        </w:rPr>
        <w:t>?</w:t>
      </w:r>
    </w:p>
    <w:p w:rsidR="009C6160" w:rsidRPr="009D6F70" w:rsidRDefault="009D6F70">
      <w:pPr>
        <w:rPr>
          <w:lang w:val="en-US"/>
        </w:rPr>
      </w:pPr>
      <w:r>
        <w:rPr>
          <w:i/>
          <w:iCs/>
          <w:lang w:val="en-US"/>
        </w:rPr>
        <w:t>Will it be working?</w:t>
      </w:r>
      <w:r>
        <w:rPr>
          <w:lang w:val="en-US"/>
        </w:rPr>
        <w:t xml:space="preserve"> — </w:t>
      </w:r>
      <w:r>
        <w:t>Это</w:t>
      </w:r>
      <w:r>
        <w:rPr>
          <w:lang w:val="en-US"/>
        </w:rPr>
        <w:t xml:space="preserve"> </w:t>
      </w:r>
      <w:r>
        <w:t>будет</w:t>
      </w:r>
      <w:r>
        <w:rPr>
          <w:lang w:val="en-US"/>
        </w:rPr>
        <w:t xml:space="preserve"> </w:t>
      </w:r>
      <w:r>
        <w:t>работать</w:t>
      </w:r>
      <w:r>
        <w:rPr>
          <w:lang w:val="en-US"/>
        </w:rPr>
        <w:t>?</w:t>
      </w:r>
    </w:p>
    <w:p w:rsidR="009C6160" w:rsidRDefault="009D6F70">
      <w:r>
        <w:t>Специальные уточняющие вопросы образуются во времени Future Continuous с помощью question words (вопросительных слов). Например: where (где), when (когда) и других. QW ставится в начало предложения, а дальнейший порядок слов в конструкции остается таким же, как и в вопросе.</w:t>
      </w:r>
    </w:p>
    <w:p w:rsidR="009C6160" w:rsidRDefault="009D6F70">
      <w:pPr>
        <w:rPr>
          <w:b/>
          <w:bCs/>
          <w:lang w:val="en-US"/>
        </w:rPr>
      </w:pPr>
      <w:r>
        <w:rPr>
          <w:b/>
          <w:bCs/>
          <w:lang w:val="en-US"/>
        </w:rPr>
        <w:t>QW + will (shall) + I / He / She / It / You / We / They + be Ving</w:t>
      </w:r>
    </w:p>
    <w:p w:rsidR="009C6160" w:rsidRPr="009D6F70" w:rsidRDefault="009D6F70">
      <w:pPr>
        <w:rPr>
          <w:lang w:val="en-US"/>
        </w:rPr>
      </w:pPr>
      <w:r>
        <w:rPr>
          <w:i/>
          <w:iCs/>
          <w:lang w:val="en-US"/>
        </w:rPr>
        <w:t>What will you be playing on your guitar next Sunday evening?</w:t>
      </w:r>
      <w:r>
        <w:rPr>
          <w:lang w:val="en-US"/>
        </w:rPr>
        <w:t xml:space="preserve"> — </w:t>
      </w:r>
      <w:r>
        <w:t>Что</w:t>
      </w:r>
      <w:r>
        <w:rPr>
          <w:lang w:val="en-US"/>
        </w:rPr>
        <w:t xml:space="preserve"> </w:t>
      </w:r>
      <w:r>
        <w:t>ты</w:t>
      </w:r>
      <w:r>
        <w:rPr>
          <w:lang w:val="en-US"/>
        </w:rPr>
        <w:t xml:space="preserve"> </w:t>
      </w:r>
      <w:r>
        <w:t>будешь</w:t>
      </w:r>
      <w:r>
        <w:rPr>
          <w:lang w:val="en-US"/>
        </w:rPr>
        <w:t xml:space="preserve"> </w:t>
      </w:r>
      <w:r>
        <w:t>играть</w:t>
      </w:r>
      <w:r>
        <w:rPr>
          <w:lang w:val="en-US"/>
        </w:rPr>
        <w:t xml:space="preserve"> </w:t>
      </w:r>
      <w:r>
        <w:t>на</w:t>
      </w:r>
      <w:r>
        <w:rPr>
          <w:lang w:val="en-US"/>
        </w:rPr>
        <w:t xml:space="preserve"> </w:t>
      </w:r>
      <w:r>
        <w:t>гитаре</w:t>
      </w:r>
      <w:r>
        <w:rPr>
          <w:lang w:val="en-US"/>
        </w:rPr>
        <w:t xml:space="preserve"> </w:t>
      </w:r>
      <w:r>
        <w:t>в</w:t>
      </w:r>
      <w:r>
        <w:rPr>
          <w:lang w:val="en-US"/>
        </w:rPr>
        <w:t xml:space="preserve"> </w:t>
      </w:r>
      <w:r>
        <w:t>следующее</w:t>
      </w:r>
      <w:r>
        <w:rPr>
          <w:lang w:val="en-US"/>
        </w:rPr>
        <w:t xml:space="preserve"> </w:t>
      </w:r>
      <w:r>
        <w:t>воскресенье</w:t>
      </w:r>
      <w:r>
        <w:rPr>
          <w:lang w:val="en-US"/>
        </w:rPr>
        <w:t xml:space="preserve"> </w:t>
      </w:r>
      <w:r>
        <w:t>вечером</w:t>
      </w:r>
      <w:r>
        <w:rPr>
          <w:lang w:val="en-US"/>
        </w:rPr>
        <w:t>?</w:t>
      </w:r>
    </w:p>
    <w:p w:rsidR="009C6160" w:rsidRPr="009D6F70" w:rsidRDefault="009D6F70">
      <w:pPr>
        <w:rPr>
          <w:lang w:val="en-US"/>
        </w:rPr>
      </w:pPr>
      <w:r>
        <w:rPr>
          <w:i/>
          <w:iCs/>
          <w:lang w:val="en-US"/>
        </w:rPr>
        <w:t>Where will they be traveling during that time?</w:t>
      </w:r>
      <w:r>
        <w:rPr>
          <w:lang w:val="en-US"/>
        </w:rPr>
        <w:t xml:space="preserve"> — </w:t>
      </w:r>
      <w:r>
        <w:t>Где</w:t>
      </w:r>
      <w:r>
        <w:rPr>
          <w:lang w:val="en-US"/>
        </w:rPr>
        <w:t xml:space="preserve"> </w:t>
      </w:r>
      <w:r>
        <w:t>они</w:t>
      </w:r>
      <w:r>
        <w:rPr>
          <w:lang w:val="en-US"/>
        </w:rPr>
        <w:t xml:space="preserve"> </w:t>
      </w:r>
      <w:r>
        <w:t>будут</w:t>
      </w:r>
      <w:r>
        <w:rPr>
          <w:lang w:val="en-US"/>
        </w:rPr>
        <w:t xml:space="preserve"> </w:t>
      </w:r>
      <w:r>
        <w:t>путешествовать</w:t>
      </w:r>
      <w:r>
        <w:rPr>
          <w:lang w:val="en-US"/>
        </w:rPr>
        <w:t xml:space="preserve"> </w:t>
      </w:r>
      <w:r>
        <w:t>в</w:t>
      </w:r>
      <w:r>
        <w:rPr>
          <w:lang w:val="en-US"/>
        </w:rPr>
        <w:t xml:space="preserve"> </w:t>
      </w:r>
      <w:r>
        <w:t>это</w:t>
      </w:r>
      <w:r>
        <w:rPr>
          <w:lang w:val="en-US"/>
        </w:rPr>
        <w:t xml:space="preserve"> </w:t>
      </w:r>
      <w:r>
        <w:t>время</w:t>
      </w:r>
      <w:r>
        <w:rPr>
          <w:lang w:val="en-US"/>
        </w:rPr>
        <w:t>?</w:t>
      </w:r>
    </w:p>
    <w:p w:rsidR="009C6160" w:rsidRDefault="009C6160">
      <w:pPr>
        <w:rPr>
          <w:lang w:val="en-US"/>
        </w:rPr>
      </w:pPr>
    </w:p>
    <w:p w:rsidR="009C6160" w:rsidRDefault="009D6F70">
      <w:pPr>
        <w:rPr>
          <w:b/>
          <w:bCs/>
        </w:rPr>
      </w:pPr>
      <w:r>
        <w:rPr>
          <w:b/>
          <w:bCs/>
        </w:rPr>
        <w:t>Когда употребляется Future Continuous?</w:t>
      </w:r>
    </w:p>
    <w:p w:rsidR="009C6160" w:rsidRDefault="009D6F70">
      <w:r>
        <w:rPr>
          <w:i/>
          <w:iCs/>
        </w:rPr>
        <w:t>Future Continuous</w:t>
      </w:r>
      <w:r>
        <w:t xml:space="preserve"> употребляется для выражения какого-то действия в определенный заранее известный момент в будущем. Это может быть конкретное время или день или даже год.</w:t>
      </w:r>
    </w:p>
    <w:p w:rsidR="009C6160" w:rsidRDefault="009D6F70">
      <w:r>
        <w:t>Рассмотрим основные случаи употребления Future Continuous в предложениях:</w:t>
      </w:r>
    </w:p>
    <w:p w:rsidR="009C6160" w:rsidRDefault="009D6F70">
      <w:pPr>
        <w:rPr>
          <w:b/>
          <w:bCs/>
          <w:i/>
          <w:iCs/>
        </w:rPr>
      </w:pPr>
      <w:r>
        <w:rPr>
          <w:b/>
          <w:bCs/>
          <w:i/>
          <w:iCs/>
        </w:rPr>
        <w:t>Действия в конкретный момент времени в будущем</w:t>
      </w:r>
    </w:p>
    <w:p w:rsidR="009C6160" w:rsidRDefault="009D6F70">
      <w:r>
        <w:t>Для этого обычно используются слова и фразы вроде at midnight (в полночь), this time next week (в это время на следующей неделе), at 5 o’clock tomorrow (завтра в пять часов) и другие.</w:t>
      </w:r>
    </w:p>
    <w:p w:rsidR="009C6160" w:rsidRDefault="009D6F70">
      <w:r>
        <w:rPr>
          <w:i/>
          <w:iCs/>
        </w:rPr>
        <w:t>This time next week Mary will be playing piano</w:t>
      </w:r>
      <w:r>
        <w:t xml:space="preserve"> — В это время на следующей неделе Мэри будет играть на пианино </w:t>
      </w:r>
      <w:r>
        <w:rPr>
          <w:i/>
          <w:iCs/>
        </w:rPr>
        <w:t>She will be waiting for me here at 9 p.m. tomorrow</w:t>
      </w:r>
      <w:r>
        <w:t xml:space="preserve"> — Завтра в 9 вечера она будет ждать меня здесь</w:t>
      </w:r>
    </w:p>
    <w:p w:rsidR="009C6160" w:rsidRDefault="009D6F70">
      <w:r>
        <w:t>Иногда точный момент времени в будущем может выражаться при помощи придаточных времени (вводятся словами when, as soon as, after, until и т.д.). В таких придаточных используется Present Simple.</w:t>
      </w:r>
    </w:p>
    <w:p w:rsidR="009C6160" w:rsidRDefault="009D6F70">
      <w:r>
        <w:rPr>
          <w:i/>
          <w:iCs/>
          <w:lang w:val="en-US"/>
        </w:rPr>
        <w:t>I</w:t>
      </w:r>
      <w:r>
        <w:rPr>
          <w:i/>
          <w:iCs/>
        </w:rPr>
        <w:t xml:space="preserve"> </w:t>
      </w:r>
      <w:r>
        <w:rPr>
          <w:i/>
          <w:iCs/>
          <w:lang w:val="en-US"/>
        </w:rPr>
        <w:t>will</w:t>
      </w:r>
      <w:r>
        <w:rPr>
          <w:i/>
          <w:iCs/>
        </w:rPr>
        <w:t xml:space="preserve"> </w:t>
      </w:r>
      <w:r>
        <w:rPr>
          <w:i/>
          <w:iCs/>
          <w:lang w:val="en-US"/>
        </w:rPr>
        <w:t>be</w:t>
      </w:r>
      <w:r>
        <w:rPr>
          <w:i/>
          <w:iCs/>
        </w:rPr>
        <w:t xml:space="preserve"> </w:t>
      </w:r>
      <w:r>
        <w:rPr>
          <w:i/>
          <w:iCs/>
          <w:lang w:val="en-US"/>
        </w:rPr>
        <w:t>washing</w:t>
      </w:r>
      <w:r>
        <w:rPr>
          <w:i/>
          <w:iCs/>
        </w:rPr>
        <w:t xml:space="preserve"> </w:t>
      </w:r>
      <w:r>
        <w:rPr>
          <w:i/>
          <w:iCs/>
          <w:lang w:val="en-US"/>
        </w:rPr>
        <w:t>the</w:t>
      </w:r>
      <w:r>
        <w:rPr>
          <w:i/>
          <w:iCs/>
        </w:rPr>
        <w:t xml:space="preserve"> </w:t>
      </w:r>
      <w:r>
        <w:rPr>
          <w:i/>
          <w:iCs/>
          <w:lang w:val="en-US"/>
        </w:rPr>
        <w:t>car</w:t>
      </w:r>
      <w:r>
        <w:rPr>
          <w:i/>
          <w:iCs/>
        </w:rPr>
        <w:t xml:space="preserve"> </w:t>
      </w:r>
      <w:r>
        <w:rPr>
          <w:i/>
          <w:iCs/>
          <w:lang w:val="en-US"/>
        </w:rPr>
        <w:t>when</w:t>
      </w:r>
      <w:r>
        <w:rPr>
          <w:i/>
          <w:iCs/>
        </w:rPr>
        <w:t xml:space="preserve"> </w:t>
      </w:r>
      <w:r>
        <w:rPr>
          <w:i/>
          <w:iCs/>
          <w:lang w:val="en-US"/>
        </w:rPr>
        <w:t>he</w:t>
      </w:r>
      <w:r>
        <w:rPr>
          <w:i/>
          <w:iCs/>
        </w:rPr>
        <w:t xml:space="preserve"> </w:t>
      </w:r>
      <w:r>
        <w:rPr>
          <w:i/>
          <w:iCs/>
          <w:lang w:val="en-US"/>
        </w:rPr>
        <w:t>leaves</w:t>
      </w:r>
      <w:r>
        <w:t xml:space="preserve"> — Я буду мыть машину когда он уйдет</w:t>
      </w:r>
    </w:p>
    <w:p w:rsidR="009C6160" w:rsidRDefault="009D6F70">
      <w:pPr>
        <w:rPr>
          <w:b/>
          <w:bCs/>
          <w:i/>
          <w:iCs/>
        </w:rPr>
      </w:pPr>
      <w:r>
        <w:rPr>
          <w:b/>
          <w:bCs/>
          <w:i/>
          <w:iCs/>
        </w:rPr>
        <w:t>Несколько действий в будущем, которые будут происходить одновременно</w:t>
      </w:r>
    </w:p>
    <w:p w:rsidR="009C6160" w:rsidRDefault="009D6F70">
      <w:r>
        <w:t>Future Continuous употребляется тогда, когда мы хотим рассказать о том, что несколько вещей будут происходить одновременно.</w:t>
      </w:r>
    </w:p>
    <w:p w:rsidR="009C6160" w:rsidRPr="009D6F70" w:rsidRDefault="009D6F70">
      <w:pPr>
        <w:rPr>
          <w:lang w:val="en-US"/>
        </w:rPr>
      </w:pPr>
      <w:r>
        <w:rPr>
          <w:i/>
          <w:iCs/>
          <w:lang w:val="en-US"/>
        </w:rPr>
        <w:t>Tom will be slicing cheese and I will be meeting the guests</w:t>
      </w:r>
      <w:r>
        <w:rPr>
          <w:lang w:val="en-US"/>
        </w:rPr>
        <w:t xml:space="preserve"> — </w:t>
      </w:r>
      <w:r>
        <w:t>Том</w:t>
      </w:r>
      <w:r>
        <w:rPr>
          <w:lang w:val="en-US"/>
        </w:rPr>
        <w:t xml:space="preserve"> </w:t>
      </w:r>
      <w:r>
        <w:t>будет</w:t>
      </w:r>
      <w:r>
        <w:rPr>
          <w:lang w:val="en-US"/>
        </w:rPr>
        <w:t xml:space="preserve"> </w:t>
      </w:r>
      <w:r>
        <w:t>нарезать</w:t>
      </w:r>
      <w:r>
        <w:rPr>
          <w:lang w:val="en-US"/>
        </w:rPr>
        <w:t xml:space="preserve"> </w:t>
      </w:r>
      <w:r>
        <w:t>сыр</w:t>
      </w:r>
      <w:r>
        <w:rPr>
          <w:lang w:val="en-US"/>
        </w:rPr>
        <w:t xml:space="preserve">, </w:t>
      </w:r>
      <w:r>
        <w:t>а</w:t>
      </w:r>
      <w:r>
        <w:rPr>
          <w:lang w:val="en-US"/>
        </w:rPr>
        <w:t xml:space="preserve"> </w:t>
      </w:r>
      <w:r>
        <w:t>я</w:t>
      </w:r>
      <w:r>
        <w:rPr>
          <w:lang w:val="en-US"/>
        </w:rPr>
        <w:t xml:space="preserve"> </w:t>
      </w:r>
      <w:r>
        <w:t>буду</w:t>
      </w:r>
      <w:r>
        <w:rPr>
          <w:lang w:val="en-US"/>
        </w:rPr>
        <w:t xml:space="preserve"> </w:t>
      </w:r>
      <w:r>
        <w:t>встречать</w:t>
      </w:r>
      <w:r>
        <w:rPr>
          <w:lang w:val="en-US"/>
        </w:rPr>
        <w:t xml:space="preserve"> </w:t>
      </w:r>
      <w:r>
        <w:t>гостей</w:t>
      </w:r>
    </w:p>
    <w:p w:rsidR="009C6160" w:rsidRDefault="009D6F70">
      <w:pPr>
        <w:rPr>
          <w:b/>
          <w:bCs/>
          <w:i/>
          <w:iCs/>
        </w:rPr>
      </w:pPr>
      <w:r>
        <w:rPr>
          <w:b/>
          <w:bCs/>
          <w:i/>
          <w:iCs/>
        </w:rPr>
        <w:t>Неизбежные действия</w:t>
      </w:r>
    </w:p>
    <w:p w:rsidR="009C6160" w:rsidRDefault="009D6F70">
      <w:r>
        <w:t>Это такие будущие события, которые точно произойдут в результате каких-либо подготовительных действий или просто естественным путём. Мы уверены, что будет так и никак иначе.</w:t>
      </w:r>
    </w:p>
    <w:p w:rsidR="009C6160" w:rsidRDefault="009D6F70">
      <w:r>
        <w:rPr>
          <w:i/>
          <w:iCs/>
          <w:lang w:val="en-US"/>
        </w:rPr>
        <w:t>John</w:t>
      </w:r>
      <w:r>
        <w:rPr>
          <w:i/>
          <w:iCs/>
        </w:rPr>
        <w:t xml:space="preserve"> </w:t>
      </w:r>
      <w:r>
        <w:rPr>
          <w:i/>
          <w:iCs/>
          <w:lang w:val="en-US"/>
        </w:rPr>
        <w:t>and</w:t>
      </w:r>
      <w:r>
        <w:rPr>
          <w:i/>
          <w:iCs/>
        </w:rPr>
        <w:t xml:space="preserve"> </w:t>
      </w:r>
      <w:r>
        <w:rPr>
          <w:i/>
          <w:iCs/>
          <w:lang w:val="en-US"/>
        </w:rPr>
        <w:t>I</w:t>
      </w:r>
      <w:r>
        <w:rPr>
          <w:i/>
          <w:iCs/>
        </w:rPr>
        <w:t xml:space="preserve"> </w:t>
      </w:r>
      <w:r>
        <w:rPr>
          <w:i/>
          <w:iCs/>
          <w:lang w:val="en-US"/>
        </w:rPr>
        <w:t>made</w:t>
      </w:r>
      <w:r>
        <w:rPr>
          <w:i/>
          <w:iCs/>
        </w:rPr>
        <w:t xml:space="preserve"> </w:t>
      </w:r>
      <w:r>
        <w:rPr>
          <w:i/>
          <w:iCs/>
          <w:lang w:val="en-US"/>
        </w:rPr>
        <w:t>a</w:t>
      </w:r>
      <w:r>
        <w:rPr>
          <w:i/>
          <w:iCs/>
        </w:rPr>
        <w:t xml:space="preserve"> </w:t>
      </w:r>
      <w:r>
        <w:rPr>
          <w:i/>
          <w:iCs/>
          <w:lang w:val="en-US"/>
        </w:rPr>
        <w:t>deal</w:t>
      </w:r>
      <w:r>
        <w:rPr>
          <w:i/>
          <w:iCs/>
        </w:rPr>
        <w:t xml:space="preserve">. </w:t>
      </w:r>
      <w:r>
        <w:rPr>
          <w:i/>
          <w:iCs/>
          <w:lang w:val="en-US"/>
        </w:rPr>
        <w:t>I shall be feeding his cat next week</w:t>
      </w:r>
      <w:r>
        <w:rPr>
          <w:lang w:val="en-US"/>
        </w:rPr>
        <w:t xml:space="preserve"> — </w:t>
      </w:r>
      <w:r>
        <w:t>Мы</w:t>
      </w:r>
      <w:r>
        <w:rPr>
          <w:lang w:val="en-US"/>
        </w:rPr>
        <w:t xml:space="preserve"> </w:t>
      </w:r>
      <w:r>
        <w:t>с</w:t>
      </w:r>
      <w:r>
        <w:rPr>
          <w:lang w:val="en-US"/>
        </w:rPr>
        <w:t xml:space="preserve"> </w:t>
      </w:r>
      <w:r>
        <w:t>Джоном</w:t>
      </w:r>
      <w:r>
        <w:rPr>
          <w:lang w:val="en-US"/>
        </w:rPr>
        <w:t xml:space="preserve"> </w:t>
      </w:r>
      <w:r>
        <w:t>заключили</w:t>
      </w:r>
      <w:r>
        <w:rPr>
          <w:lang w:val="en-US"/>
        </w:rPr>
        <w:t xml:space="preserve"> </w:t>
      </w:r>
      <w:r>
        <w:t>сделку</w:t>
      </w:r>
      <w:r>
        <w:rPr>
          <w:lang w:val="en-US"/>
        </w:rPr>
        <w:t xml:space="preserve">. </w:t>
      </w:r>
      <w:r>
        <w:t>Я буду кормить его кота на следующей неделе</w:t>
      </w:r>
    </w:p>
    <w:p w:rsidR="009C6160" w:rsidRDefault="009D6F70">
      <w:pPr>
        <w:rPr>
          <w:b/>
          <w:bCs/>
          <w:i/>
          <w:iCs/>
        </w:rPr>
      </w:pPr>
      <w:r>
        <w:rPr>
          <w:b/>
          <w:bCs/>
          <w:i/>
          <w:iCs/>
        </w:rPr>
        <w:t>Запланированные действия</w:t>
      </w:r>
    </w:p>
    <w:p w:rsidR="009C6160" w:rsidRDefault="009D6F70">
      <w:r>
        <w:t>Для выражения каких-то планов на будущее чаще всего используется время Present Continuous (настоящее длительное время), но иногда можно встретить и конструкцию с Future Continuous, смысл несколько отличается.</w:t>
      </w:r>
    </w:p>
    <w:p w:rsidR="009C6160" w:rsidRPr="009D6F70" w:rsidRDefault="009D6F70">
      <w:pPr>
        <w:rPr>
          <w:i/>
          <w:iCs/>
          <w:lang w:val="en-US"/>
        </w:rPr>
      </w:pPr>
      <w:r>
        <w:rPr>
          <w:i/>
          <w:iCs/>
        </w:rPr>
        <w:t>Сравните</w:t>
      </w:r>
      <w:r>
        <w:rPr>
          <w:i/>
          <w:iCs/>
          <w:lang w:val="en-US"/>
        </w:rPr>
        <w:t>:</w:t>
      </w:r>
    </w:p>
    <w:p w:rsidR="009C6160" w:rsidRPr="009D6F70" w:rsidRDefault="009D6F70">
      <w:pPr>
        <w:rPr>
          <w:lang w:val="en-US"/>
        </w:rPr>
      </w:pPr>
      <w:r>
        <w:rPr>
          <w:i/>
          <w:iCs/>
          <w:lang w:val="en-US"/>
        </w:rPr>
        <w:t>They will be moving to Moscow next Monday</w:t>
      </w:r>
      <w:r>
        <w:rPr>
          <w:lang w:val="en-US"/>
        </w:rPr>
        <w:t xml:space="preserve"> (Future Continuous) / </w:t>
      </w:r>
      <w:r>
        <w:rPr>
          <w:i/>
          <w:iCs/>
          <w:lang w:val="en-US"/>
        </w:rPr>
        <w:t>They are moving to Moscow next Monday</w:t>
      </w:r>
      <w:r>
        <w:rPr>
          <w:lang w:val="en-US"/>
        </w:rPr>
        <w:t xml:space="preserve"> (Present Continuous) — </w:t>
      </w:r>
      <w:r>
        <w:t>Они</w:t>
      </w:r>
      <w:r>
        <w:rPr>
          <w:lang w:val="en-US"/>
        </w:rPr>
        <w:t xml:space="preserve"> </w:t>
      </w:r>
      <w:r>
        <w:t>переезжают</w:t>
      </w:r>
      <w:r>
        <w:rPr>
          <w:lang w:val="en-US"/>
        </w:rPr>
        <w:t xml:space="preserve"> </w:t>
      </w:r>
      <w:r>
        <w:t>в</w:t>
      </w:r>
      <w:r>
        <w:rPr>
          <w:lang w:val="en-US"/>
        </w:rPr>
        <w:t xml:space="preserve"> </w:t>
      </w:r>
      <w:r>
        <w:t>Москву</w:t>
      </w:r>
      <w:r>
        <w:rPr>
          <w:lang w:val="en-US"/>
        </w:rPr>
        <w:t xml:space="preserve"> </w:t>
      </w:r>
      <w:r>
        <w:t>в</w:t>
      </w:r>
      <w:r>
        <w:rPr>
          <w:lang w:val="en-US"/>
        </w:rPr>
        <w:t xml:space="preserve"> </w:t>
      </w:r>
      <w:r>
        <w:t>следующий</w:t>
      </w:r>
      <w:r>
        <w:rPr>
          <w:lang w:val="en-US"/>
        </w:rPr>
        <w:t xml:space="preserve"> </w:t>
      </w:r>
      <w:r>
        <w:t>понедельник</w:t>
      </w:r>
    </w:p>
    <w:p w:rsidR="009C6160" w:rsidRDefault="009D6F70">
      <w:r>
        <w:t>В примере с Future Continuous говорится о том, что весь понедельник они будут заниматься переездом, акцент на действии, которое будет длиться определенное время в будущем.</w:t>
      </w:r>
    </w:p>
    <w:p w:rsidR="009C6160" w:rsidRDefault="009D6F70">
      <w:r>
        <w:t>При помощи Present Continuous сообщается чёткий, уверенный план на ближайшее будущее.</w:t>
      </w:r>
    </w:p>
    <w:p w:rsidR="009C6160" w:rsidRPr="009D6F70" w:rsidRDefault="009D6F70">
      <w:pPr>
        <w:rPr>
          <w:lang w:val="en-US"/>
        </w:rPr>
      </w:pPr>
      <w:r>
        <w:rPr>
          <w:i/>
          <w:iCs/>
          <w:lang w:val="en-US"/>
        </w:rPr>
        <w:t>Sara will be flying to Tokyo next morning</w:t>
      </w:r>
      <w:r>
        <w:rPr>
          <w:lang w:val="en-US"/>
        </w:rPr>
        <w:t xml:space="preserve"> (Future Continuous) / </w:t>
      </w:r>
      <w:r>
        <w:rPr>
          <w:i/>
          <w:iCs/>
          <w:lang w:val="en-US"/>
        </w:rPr>
        <w:t>Sara is flying to Tokyo next morning</w:t>
      </w:r>
      <w:r>
        <w:rPr>
          <w:lang w:val="en-US"/>
        </w:rPr>
        <w:t xml:space="preserve"> (Present Continuous) — </w:t>
      </w:r>
      <w:r>
        <w:t>Сара</w:t>
      </w:r>
      <w:r>
        <w:rPr>
          <w:lang w:val="en-US"/>
        </w:rPr>
        <w:t xml:space="preserve"> </w:t>
      </w:r>
      <w:r>
        <w:t>летит</w:t>
      </w:r>
      <w:r>
        <w:rPr>
          <w:lang w:val="en-US"/>
        </w:rPr>
        <w:t xml:space="preserve"> </w:t>
      </w:r>
      <w:r>
        <w:t>в</w:t>
      </w:r>
      <w:r>
        <w:rPr>
          <w:lang w:val="en-US"/>
        </w:rPr>
        <w:t xml:space="preserve"> </w:t>
      </w:r>
      <w:r>
        <w:t>Токио</w:t>
      </w:r>
      <w:r>
        <w:rPr>
          <w:lang w:val="en-US"/>
        </w:rPr>
        <w:t xml:space="preserve"> </w:t>
      </w:r>
      <w:r>
        <w:t>следующим</w:t>
      </w:r>
      <w:r>
        <w:rPr>
          <w:lang w:val="en-US"/>
        </w:rPr>
        <w:t xml:space="preserve"> </w:t>
      </w:r>
      <w:r>
        <w:t>утром</w:t>
      </w:r>
    </w:p>
    <w:p w:rsidR="009C6160" w:rsidRDefault="009D6F70">
      <w:pPr>
        <w:rPr>
          <w:b/>
          <w:bCs/>
          <w:i/>
          <w:iCs/>
        </w:rPr>
      </w:pPr>
      <w:r>
        <w:rPr>
          <w:b/>
          <w:bCs/>
          <w:i/>
          <w:iCs/>
        </w:rPr>
        <w:t>Вежливый вопрос</w:t>
      </w:r>
    </w:p>
    <w:p w:rsidR="009C6160" w:rsidRDefault="009D6F70">
      <w:r>
        <w:t>Конструкцию Future Continuous можно использовать, чтобы аккуратно и вежливо узнать у собеседника о планах на ближайшее будущее. При помощи такой формы мы можем поинтересоваться, совпадают ли намерения другого человека с нашими желаниями.</w:t>
      </w:r>
    </w:p>
    <w:p w:rsidR="009C6160" w:rsidRPr="009D6F70" w:rsidRDefault="009D6F70">
      <w:pPr>
        <w:rPr>
          <w:lang w:val="en-US"/>
        </w:rPr>
      </w:pPr>
      <w:r>
        <w:rPr>
          <w:i/>
          <w:iCs/>
          <w:lang w:val="en-US"/>
        </w:rPr>
        <w:t>Will you be going to the kitchen later? Bring me an apple, please</w:t>
      </w:r>
      <w:r>
        <w:rPr>
          <w:lang w:val="en-US"/>
        </w:rPr>
        <w:t xml:space="preserve"> — </w:t>
      </w:r>
      <w:r>
        <w:t>Ты</w:t>
      </w:r>
      <w:r>
        <w:rPr>
          <w:lang w:val="en-US"/>
        </w:rPr>
        <w:t xml:space="preserve"> </w:t>
      </w:r>
      <w:r>
        <w:t>пойдешь</w:t>
      </w:r>
      <w:r>
        <w:rPr>
          <w:lang w:val="en-US"/>
        </w:rPr>
        <w:t xml:space="preserve"> </w:t>
      </w:r>
      <w:r>
        <w:t>на</w:t>
      </w:r>
      <w:r>
        <w:rPr>
          <w:lang w:val="en-US"/>
        </w:rPr>
        <w:t xml:space="preserve"> </w:t>
      </w:r>
      <w:r>
        <w:t>кухню</w:t>
      </w:r>
      <w:r>
        <w:rPr>
          <w:lang w:val="en-US"/>
        </w:rPr>
        <w:t xml:space="preserve"> </w:t>
      </w:r>
      <w:r>
        <w:t>позже</w:t>
      </w:r>
      <w:r>
        <w:rPr>
          <w:lang w:val="en-US"/>
        </w:rPr>
        <w:t xml:space="preserve">? </w:t>
      </w:r>
      <w:r>
        <w:t>Захвати</w:t>
      </w:r>
      <w:r>
        <w:rPr>
          <w:lang w:val="en-US"/>
        </w:rPr>
        <w:t xml:space="preserve"> </w:t>
      </w:r>
      <w:r>
        <w:t>мне</w:t>
      </w:r>
      <w:r>
        <w:rPr>
          <w:lang w:val="en-US"/>
        </w:rPr>
        <w:t xml:space="preserve"> </w:t>
      </w:r>
      <w:r>
        <w:t>яблоко</w:t>
      </w:r>
      <w:r>
        <w:rPr>
          <w:lang w:val="en-US"/>
        </w:rPr>
        <w:t xml:space="preserve">, </w:t>
      </w:r>
      <w:r>
        <w:t>пожалуйста</w:t>
      </w:r>
    </w:p>
    <w:p w:rsidR="009C6160" w:rsidRDefault="009D6F70">
      <w:r>
        <w:rPr>
          <w:i/>
          <w:iCs/>
          <w:lang w:val="en-US"/>
        </w:rPr>
        <w:t xml:space="preserve">Will she be using the laptop for a long time? </w:t>
      </w:r>
      <w:r>
        <w:rPr>
          <w:i/>
          <w:iCs/>
        </w:rPr>
        <w:t>Let me know when she finishes</w:t>
      </w:r>
      <w:r>
        <w:t xml:space="preserve"> — Она долго будет пользоваться ноутбуком? Дай мне знать, когда она закончит</w:t>
      </w:r>
    </w:p>
    <w:p w:rsidR="009C6160" w:rsidRDefault="009C6160"/>
    <w:p w:rsidR="009C6160" w:rsidRDefault="009D6F70">
      <w:pPr>
        <w:rPr>
          <w:b/>
          <w:bCs/>
        </w:rPr>
      </w:pPr>
      <w:r>
        <w:rPr>
          <w:b/>
          <w:bCs/>
        </w:rPr>
        <w:t>Маркеры времени Future Continuous</w:t>
      </w:r>
    </w:p>
    <w:p w:rsidR="009C6160" w:rsidRDefault="009D6F70">
      <w:r>
        <w:t>Как и у других времен в английском языке у Future Continuous есть особые слова, по которым его можно распознать. Чаще всего при построении предложения в длительном будущем времени можно встретить следующие слова, отвечающие на вопрос «Когда это будет происходить?»:</w:t>
      </w:r>
    </w:p>
    <w:p w:rsidR="009C6160" w:rsidRDefault="009D6F70">
      <w:pPr>
        <w:pStyle w:val="a8"/>
        <w:numPr>
          <w:ilvl w:val="0"/>
          <w:numId w:val="11"/>
        </w:numPr>
      </w:pPr>
      <w:r>
        <w:t>at 3 o’clock (в три часа)</w:t>
      </w:r>
    </w:p>
    <w:p w:rsidR="009C6160" w:rsidRDefault="009D6F70">
      <w:pPr>
        <w:pStyle w:val="a8"/>
        <w:numPr>
          <w:ilvl w:val="0"/>
          <w:numId w:val="11"/>
        </w:numPr>
      </w:pPr>
      <w:r>
        <w:t>this time tomorrow (завтра в это же время)</w:t>
      </w:r>
    </w:p>
    <w:p w:rsidR="009C6160" w:rsidRDefault="009D6F70">
      <w:pPr>
        <w:pStyle w:val="a8"/>
        <w:numPr>
          <w:ilvl w:val="0"/>
          <w:numId w:val="11"/>
        </w:numPr>
      </w:pPr>
      <w:r>
        <w:t>at that moment (в тот момент)</w:t>
      </w:r>
    </w:p>
    <w:p w:rsidR="009C6160" w:rsidRDefault="009D6F70">
      <w:pPr>
        <w:pStyle w:val="a8"/>
        <w:numPr>
          <w:ilvl w:val="0"/>
          <w:numId w:val="11"/>
        </w:numPr>
      </w:pPr>
      <w:r>
        <w:t>meanwhile / meantime (тем временем)</w:t>
      </w:r>
    </w:p>
    <w:p w:rsidR="009C6160" w:rsidRDefault="009D6F70">
      <w:pPr>
        <w:pStyle w:val="a8"/>
        <w:numPr>
          <w:ilvl w:val="0"/>
          <w:numId w:val="11"/>
        </w:numPr>
        <w:rPr>
          <w:lang w:val="en-US"/>
        </w:rPr>
      </w:pPr>
      <w:r>
        <w:rPr>
          <w:lang w:val="en-US"/>
        </w:rPr>
        <w:t>from...till… / from...to…. (</w:t>
      </w:r>
      <w:r>
        <w:t>с</w:t>
      </w:r>
      <w:r>
        <w:rPr>
          <w:lang w:val="en-US"/>
        </w:rPr>
        <w:t>...</w:t>
      </w:r>
      <w:r>
        <w:t>до</w:t>
      </w:r>
      <w:r>
        <w:rPr>
          <w:lang w:val="en-US"/>
        </w:rPr>
        <w:t>...)</w:t>
      </w:r>
    </w:p>
    <w:p w:rsidR="009C6160" w:rsidRDefault="009D6F70">
      <w:pPr>
        <w:pStyle w:val="a8"/>
        <w:numPr>
          <w:ilvl w:val="0"/>
          <w:numId w:val="11"/>
        </w:numPr>
      </w:pPr>
      <w:r>
        <w:t>during that time (в течение этого времени)</w:t>
      </w:r>
    </w:p>
    <w:p w:rsidR="009C6160" w:rsidRDefault="009D6F70">
      <w:pPr>
        <w:pStyle w:val="a8"/>
        <w:numPr>
          <w:ilvl w:val="0"/>
          <w:numId w:val="11"/>
        </w:numPr>
      </w:pPr>
      <w:r>
        <w:t>during the day (в течение дня)</w:t>
      </w:r>
    </w:p>
    <w:p w:rsidR="009C6160" w:rsidRDefault="009D6F70">
      <w:pPr>
        <w:pStyle w:val="a8"/>
        <w:numPr>
          <w:ilvl w:val="0"/>
          <w:numId w:val="11"/>
        </w:numPr>
        <w:rPr>
          <w:lang w:val="en-US"/>
        </w:rPr>
      </w:pPr>
      <w:r>
        <w:rPr>
          <w:lang w:val="en-US"/>
        </w:rPr>
        <w:t>during the afternoon (</w:t>
      </w:r>
      <w:r>
        <w:t>в</w:t>
      </w:r>
      <w:r>
        <w:rPr>
          <w:lang w:val="en-US"/>
        </w:rPr>
        <w:t xml:space="preserve"> </w:t>
      </w:r>
      <w:r>
        <w:t>течение</w:t>
      </w:r>
      <w:r>
        <w:rPr>
          <w:lang w:val="en-US"/>
        </w:rPr>
        <w:t xml:space="preserve"> </w:t>
      </w:r>
      <w:r>
        <w:t>обеда</w:t>
      </w:r>
      <w:r>
        <w:rPr>
          <w:lang w:val="en-US"/>
        </w:rPr>
        <w:t>)</w:t>
      </w:r>
    </w:p>
    <w:p w:rsidR="009C6160" w:rsidRDefault="009D6F70">
      <w:pPr>
        <w:pStyle w:val="a8"/>
        <w:numPr>
          <w:ilvl w:val="0"/>
          <w:numId w:val="11"/>
        </w:numPr>
      </w:pPr>
      <w:r>
        <w:t>for 5 hours (на протяжение пяти часов)</w:t>
      </w:r>
    </w:p>
    <w:p w:rsidR="009C6160" w:rsidRDefault="009D6F70">
      <w:pPr>
        <w:pStyle w:val="a8"/>
        <w:numPr>
          <w:ilvl w:val="0"/>
          <w:numId w:val="11"/>
        </w:numPr>
      </w:pPr>
      <w:r>
        <w:t>for a week (на протяжение недели)</w:t>
      </w:r>
    </w:p>
    <w:p w:rsidR="009C6160" w:rsidRDefault="009D6F70">
      <w:pPr>
        <w:pStyle w:val="a8"/>
        <w:numPr>
          <w:ilvl w:val="0"/>
          <w:numId w:val="11"/>
        </w:numPr>
      </w:pPr>
      <w:r>
        <w:t>for months (месяцами)</w:t>
      </w:r>
    </w:p>
    <w:p w:rsidR="009C6160" w:rsidRDefault="009D6F70">
      <w:pPr>
        <w:pStyle w:val="a8"/>
        <w:numPr>
          <w:ilvl w:val="0"/>
          <w:numId w:val="11"/>
        </w:numPr>
      </w:pPr>
      <w:r>
        <w:t>all night (всю ночь)</w:t>
      </w:r>
    </w:p>
    <w:p w:rsidR="009C6160" w:rsidRDefault="009D6F70">
      <w:pPr>
        <w:pStyle w:val="a8"/>
        <w:numPr>
          <w:ilvl w:val="0"/>
          <w:numId w:val="11"/>
        </w:numPr>
        <w:rPr>
          <w:lang w:val="en-US"/>
        </w:rPr>
      </w:pPr>
      <w:r>
        <w:rPr>
          <w:lang w:val="en-US"/>
        </w:rPr>
        <w:t>all day long (</w:t>
      </w:r>
      <w:r>
        <w:t>целый</w:t>
      </w:r>
      <w:r>
        <w:rPr>
          <w:lang w:val="en-US"/>
        </w:rPr>
        <w:t xml:space="preserve"> </w:t>
      </w:r>
      <w:r>
        <w:t>день</w:t>
      </w:r>
      <w:r>
        <w:rPr>
          <w:lang w:val="en-US"/>
        </w:rPr>
        <w:t>)</w:t>
      </w:r>
    </w:p>
    <w:p w:rsidR="009C6160" w:rsidRDefault="009D6F70">
      <w:pPr>
        <w:pStyle w:val="a8"/>
        <w:numPr>
          <w:ilvl w:val="0"/>
          <w:numId w:val="11"/>
        </w:numPr>
        <w:rPr>
          <w:lang w:val="en-US"/>
        </w:rPr>
      </w:pPr>
      <w:r>
        <w:rPr>
          <w:lang w:val="en-US"/>
        </w:rPr>
        <w:t>the whole morning (</w:t>
      </w:r>
      <w:r>
        <w:t>все</w:t>
      </w:r>
      <w:r>
        <w:rPr>
          <w:lang w:val="en-US"/>
        </w:rPr>
        <w:t xml:space="preserve"> </w:t>
      </w:r>
      <w:r>
        <w:t>утро</w:t>
      </w:r>
      <w:r>
        <w:rPr>
          <w:lang w:val="en-US"/>
        </w:rPr>
        <w:t>)</w:t>
      </w:r>
    </w:p>
    <w:p w:rsidR="009C6160" w:rsidRDefault="009D6F70">
      <w:pPr>
        <w:pStyle w:val="a8"/>
        <w:numPr>
          <w:ilvl w:val="0"/>
          <w:numId w:val="11"/>
        </w:numPr>
        <w:rPr>
          <w:lang w:val="en-US"/>
        </w:rPr>
      </w:pPr>
      <w:r>
        <w:rPr>
          <w:lang w:val="en-US"/>
        </w:rPr>
        <w:t>the whole year (</w:t>
      </w:r>
      <w:r>
        <w:t>целый</w:t>
      </w:r>
      <w:r>
        <w:rPr>
          <w:lang w:val="en-US"/>
        </w:rPr>
        <w:t xml:space="preserve"> </w:t>
      </w:r>
      <w:r>
        <w:t>год</w:t>
      </w:r>
      <w:r>
        <w:rPr>
          <w:lang w:val="en-US"/>
        </w:rPr>
        <w:t>)</w:t>
      </w:r>
    </w:p>
    <w:p w:rsidR="009C6160" w:rsidRDefault="009C6160">
      <w:pPr>
        <w:rPr>
          <w:lang w:val="en-US"/>
        </w:rPr>
      </w:pPr>
    </w:p>
    <w:p w:rsidR="009C6160" w:rsidRDefault="009D6F70">
      <w:r>
        <w:t>Примеры предложений с Future Continuous с переводом</w:t>
      </w:r>
    </w:p>
    <w:p w:rsidR="009C6160" w:rsidRDefault="009D6F70">
      <w:pPr>
        <w:rPr>
          <w:i/>
          <w:iCs/>
        </w:rPr>
      </w:pPr>
      <w:r>
        <w:rPr>
          <w:i/>
          <w:iCs/>
        </w:rPr>
        <w:t>Утвердительные:</w:t>
      </w:r>
    </w:p>
    <w:p w:rsidR="009C6160" w:rsidRDefault="009D6F70">
      <w:r>
        <w:rPr>
          <w:i/>
          <w:iCs/>
        </w:rPr>
        <w:t>I shall be having a yoga class at 9 o’clock tomorrow</w:t>
      </w:r>
      <w:r>
        <w:t xml:space="preserve"> — Завтра в 9 часов у меня будет занятие по йоге</w:t>
      </w:r>
    </w:p>
    <w:p w:rsidR="009C6160" w:rsidRPr="009D6F70" w:rsidRDefault="009D6F70">
      <w:pPr>
        <w:rPr>
          <w:lang w:val="en-US"/>
        </w:rPr>
      </w:pPr>
      <w:r>
        <w:rPr>
          <w:i/>
          <w:iCs/>
          <w:lang w:val="en-US"/>
        </w:rPr>
        <w:t>They will be driving home the whole next day</w:t>
      </w:r>
      <w:r>
        <w:rPr>
          <w:lang w:val="en-US"/>
        </w:rPr>
        <w:t xml:space="preserve"> — </w:t>
      </w:r>
      <w:r>
        <w:t>Они</w:t>
      </w:r>
      <w:r>
        <w:rPr>
          <w:lang w:val="en-US"/>
        </w:rPr>
        <w:t xml:space="preserve"> </w:t>
      </w:r>
      <w:r>
        <w:t>будут</w:t>
      </w:r>
      <w:r>
        <w:rPr>
          <w:lang w:val="en-US"/>
        </w:rPr>
        <w:t xml:space="preserve"> </w:t>
      </w:r>
      <w:r>
        <w:t>ехать</w:t>
      </w:r>
      <w:r>
        <w:rPr>
          <w:lang w:val="en-US"/>
        </w:rPr>
        <w:t xml:space="preserve"> </w:t>
      </w:r>
      <w:r>
        <w:t>домой</w:t>
      </w:r>
      <w:r>
        <w:rPr>
          <w:lang w:val="en-US"/>
        </w:rPr>
        <w:t xml:space="preserve"> </w:t>
      </w:r>
      <w:r>
        <w:t>весь</w:t>
      </w:r>
      <w:r>
        <w:rPr>
          <w:lang w:val="en-US"/>
        </w:rPr>
        <w:t xml:space="preserve"> </w:t>
      </w:r>
      <w:r>
        <w:t>следующий</w:t>
      </w:r>
      <w:r>
        <w:rPr>
          <w:lang w:val="en-US"/>
        </w:rPr>
        <w:t xml:space="preserve"> </w:t>
      </w:r>
      <w:r>
        <w:t>день</w:t>
      </w:r>
    </w:p>
    <w:p w:rsidR="009C6160" w:rsidRPr="009D6F70" w:rsidRDefault="009D6F70">
      <w:pPr>
        <w:rPr>
          <w:lang w:val="en-US"/>
        </w:rPr>
      </w:pPr>
      <w:r>
        <w:rPr>
          <w:i/>
          <w:iCs/>
          <w:lang w:val="en-US"/>
        </w:rPr>
        <w:t>Our boss will be making an announcement about holidays later this afternoon</w:t>
      </w:r>
      <w:r>
        <w:rPr>
          <w:lang w:val="en-US"/>
        </w:rPr>
        <w:t xml:space="preserve"> — </w:t>
      </w:r>
      <w:r>
        <w:t>Сегодня</w:t>
      </w:r>
      <w:r>
        <w:rPr>
          <w:lang w:val="en-US"/>
        </w:rPr>
        <w:t xml:space="preserve"> </w:t>
      </w:r>
      <w:r>
        <w:t>днем</w:t>
      </w:r>
      <w:r>
        <w:rPr>
          <w:lang w:val="en-US"/>
        </w:rPr>
        <w:t xml:space="preserve"> </w:t>
      </w:r>
      <w:r>
        <w:t>наш</w:t>
      </w:r>
      <w:r>
        <w:rPr>
          <w:lang w:val="en-US"/>
        </w:rPr>
        <w:t xml:space="preserve"> </w:t>
      </w:r>
      <w:r>
        <w:t>босс</w:t>
      </w:r>
      <w:r>
        <w:rPr>
          <w:lang w:val="en-US"/>
        </w:rPr>
        <w:t xml:space="preserve"> </w:t>
      </w:r>
      <w:r>
        <w:t>будет</w:t>
      </w:r>
      <w:r>
        <w:rPr>
          <w:lang w:val="en-US"/>
        </w:rPr>
        <w:t xml:space="preserve"> </w:t>
      </w:r>
      <w:r>
        <w:t>делать</w:t>
      </w:r>
      <w:r>
        <w:rPr>
          <w:lang w:val="en-US"/>
        </w:rPr>
        <w:t xml:space="preserve"> </w:t>
      </w:r>
      <w:r>
        <w:t>объявление</w:t>
      </w:r>
      <w:r>
        <w:rPr>
          <w:lang w:val="en-US"/>
        </w:rPr>
        <w:t xml:space="preserve"> </w:t>
      </w:r>
      <w:r>
        <w:t>насчет</w:t>
      </w:r>
      <w:r>
        <w:rPr>
          <w:lang w:val="en-US"/>
        </w:rPr>
        <w:t xml:space="preserve"> </w:t>
      </w:r>
      <w:r>
        <w:t>выходных</w:t>
      </w:r>
    </w:p>
    <w:p w:rsidR="009C6160" w:rsidRPr="009D6F70" w:rsidRDefault="009D6F70">
      <w:pPr>
        <w:rPr>
          <w:lang w:val="en-US"/>
        </w:rPr>
      </w:pPr>
      <w:r>
        <w:rPr>
          <w:i/>
          <w:iCs/>
          <w:lang w:val="en-US"/>
        </w:rPr>
        <w:t>John will be expecting me at 5:15</w:t>
      </w:r>
      <w:r>
        <w:rPr>
          <w:lang w:val="en-US"/>
        </w:rPr>
        <w:t xml:space="preserve"> — </w:t>
      </w:r>
      <w:r>
        <w:t>Джон</w:t>
      </w:r>
      <w:r>
        <w:rPr>
          <w:lang w:val="en-US"/>
        </w:rPr>
        <w:t xml:space="preserve"> </w:t>
      </w:r>
      <w:r>
        <w:t>будет</w:t>
      </w:r>
      <w:r>
        <w:rPr>
          <w:lang w:val="en-US"/>
        </w:rPr>
        <w:t xml:space="preserve"> </w:t>
      </w:r>
      <w:r>
        <w:t>ждать</w:t>
      </w:r>
      <w:r>
        <w:rPr>
          <w:lang w:val="en-US"/>
        </w:rPr>
        <w:t xml:space="preserve"> </w:t>
      </w:r>
      <w:r>
        <w:t>меня</w:t>
      </w:r>
      <w:r>
        <w:rPr>
          <w:lang w:val="en-US"/>
        </w:rPr>
        <w:t xml:space="preserve"> </w:t>
      </w:r>
      <w:r>
        <w:t>в</w:t>
      </w:r>
      <w:r>
        <w:rPr>
          <w:lang w:val="en-US"/>
        </w:rPr>
        <w:t xml:space="preserve"> 5:15</w:t>
      </w:r>
    </w:p>
    <w:p w:rsidR="009C6160" w:rsidRDefault="009D6F70">
      <w:pPr>
        <w:rPr>
          <w:i/>
          <w:iCs/>
        </w:rPr>
      </w:pPr>
      <w:r>
        <w:rPr>
          <w:i/>
          <w:iCs/>
        </w:rPr>
        <w:t>Отрицательные:</w:t>
      </w:r>
    </w:p>
    <w:p w:rsidR="009C6160" w:rsidRDefault="009D6F70">
      <w:r>
        <w:rPr>
          <w:i/>
          <w:iCs/>
          <w:lang w:val="en-US"/>
        </w:rPr>
        <w:t>I</w:t>
      </w:r>
      <w:r>
        <w:rPr>
          <w:i/>
          <w:iCs/>
        </w:rPr>
        <w:t xml:space="preserve"> </w:t>
      </w:r>
      <w:r>
        <w:rPr>
          <w:i/>
          <w:iCs/>
          <w:lang w:val="en-US"/>
        </w:rPr>
        <w:t>shan</w:t>
      </w:r>
      <w:r>
        <w:rPr>
          <w:i/>
          <w:iCs/>
        </w:rPr>
        <w:t>’</w:t>
      </w:r>
      <w:r>
        <w:rPr>
          <w:i/>
          <w:iCs/>
          <w:lang w:val="en-US"/>
        </w:rPr>
        <w:t>t</w:t>
      </w:r>
      <w:r>
        <w:rPr>
          <w:i/>
          <w:iCs/>
        </w:rPr>
        <w:t xml:space="preserve"> </w:t>
      </w:r>
      <w:r>
        <w:rPr>
          <w:i/>
          <w:iCs/>
          <w:lang w:val="en-US"/>
        </w:rPr>
        <w:t>be</w:t>
      </w:r>
      <w:r>
        <w:rPr>
          <w:i/>
          <w:iCs/>
        </w:rPr>
        <w:t xml:space="preserve"> </w:t>
      </w:r>
      <w:r>
        <w:rPr>
          <w:i/>
          <w:iCs/>
          <w:lang w:val="en-US"/>
        </w:rPr>
        <w:t>running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rPr>
          <w:i/>
          <w:iCs/>
        </w:rPr>
        <w:t xml:space="preserve"> </w:t>
      </w:r>
      <w:r>
        <w:rPr>
          <w:i/>
          <w:iCs/>
          <w:lang w:val="en-US"/>
        </w:rPr>
        <w:t>for</w:t>
      </w:r>
      <w:r>
        <w:rPr>
          <w:i/>
          <w:iCs/>
        </w:rPr>
        <w:t xml:space="preserve"> </w:t>
      </w:r>
      <w:r>
        <w:rPr>
          <w:i/>
          <w:iCs/>
          <w:lang w:val="en-US"/>
        </w:rPr>
        <w:t>a</w:t>
      </w:r>
      <w:r>
        <w:rPr>
          <w:i/>
          <w:iCs/>
        </w:rPr>
        <w:t xml:space="preserve"> </w:t>
      </w:r>
      <w:r>
        <w:rPr>
          <w:i/>
          <w:iCs/>
          <w:lang w:val="en-US"/>
        </w:rPr>
        <w:t>week</w:t>
      </w:r>
      <w:r>
        <w:t xml:space="preserve"> — Я не буду бегать в парке на протяжение недели</w:t>
      </w:r>
    </w:p>
    <w:p w:rsidR="009C6160" w:rsidRPr="009D6F70" w:rsidRDefault="009D6F70">
      <w:pPr>
        <w:rPr>
          <w:lang w:val="en-US"/>
        </w:rPr>
      </w:pPr>
      <w:r>
        <w:rPr>
          <w:i/>
          <w:iCs/>
          <w:lang w:val="en-US"/>
        </w:rPr>
        <w:t>The doctors will not be seeing the patients tomorrow evening</w:t>
      </w:r>
      <w:r>
        <w:rPr>
          <w:lang w:val="en-US"/>
        </w:rPr>
        <w:t xml:space="preserve"> — </w:t>
      </w:r>
      <w:r>
        <w:t>Завтра</w:t>
      </w:r>
      <w:r>
        <w:rPr>
          <w:lang w:val="en-US"/>
        </w:rPr>
        <w:t xml:space="preserve"> </w:t>
      </w:r>
      <w:r>
        <w:t>вечером</w:t>
      </w:r>
      <w:r>
        <w:rPr>
          <w:lang w:val="en-US"/>
        </w:rPr>
        <w:t xml:space="preserve"> </w:t>
      </w:r>
      <w:r>
        <w:t>врачи</w:t>
      </w:r>
      <w:r>
        <w:rPr>
          <w:lang w:val="en-US"/>
        </w:rPr>
        <w:t xml:space="preserve"> </w:t>
      </w:r>
      <w:r>
        <w:t>не</w:t>
      </w:r>
      <w:r>
        <w:rPr>
          <w:lang w:val="en-US"/>
        </w:rPr>
        <w:t xml:space="preserve"> </w:t>
      </w:r>
      <w:r>
        <w:t>будут</w:t>
      </w:r>
      <w:r>
        <w:rPr>
          <w:lang w:val="en-US"/>
        </w:rPr>
        <w:t xml:space="preserve"> </w:t>
      </w:r>
      <w:r>
        <w:t>принимать</w:t>
      </w:r>
      <w:r>
        <w:rPr>
          <w:lang w:val="en-US"/>
        </w:rPr>
        <w:t xml:space="preserve"> </w:t>
      </w:r>
      <w:r>
        <w:t>пациентов</w:t>
      </w:r>
    </w:p>
    <w:p w:rsidR="009C6160" w:rsidRPr="009D6F70" w:rsidRDefault="009D6F70">
      <w:pPr>
        <w:rPr>
          <w:lang w:val="en-US"/>
        </w:rPr>
      </w:pPr>
      <w:r>
        <w:rPr>
          <w:i/>
          <w:iCs/>
          <w:lang w:val="en-US"/>
        </w:rPr>
        <w:t>We will not be cooking breakfast the whole morning</w:t>
      </w:r>
      <w:r>
        <w:rPr>
          <w:lang w:val="en-US"/>
        </w:rPr>
        <w:t xml:space="preserve"> — </w:t>
      </w:r>
      <w:r>
        <w:t>Мы</w:t>
      </w:r>
      <w:r>
        <w:rPr>
          <w:lang w:val="en-US"/>
        </w:rPr>
        <w:t xml:space="preserve"> </w:t>
      </w:r>
      <w:r>
        <w:t>не</w:t>
      </w:r>
      <w:r>
        <w:rPr>
          <w:lang w:val="en-US"/>
        </w:rPr>
        <w:t xml:space="preserve"> </w:t>
      </w:r>
      <w:r>
        <w:t>будем</w:t>
      </w:r>
      <w:r>
        <w:rPr>
          <w:lang w:val="en-US"/>
        </w:rPr>
        <w:t xml:space="preserve"> </w:t>
      </w:r>
      <w:r>
        <w:t>готовить</w:t>
      </w:r>
      <w:r>
        <w:rPr>
          <w:lang w:val="en-US"/>
        </w:rPr>
        <w:t xml:space="preserve"> </w:t>
      </w:r>
      <w:r>
        <w:t>завтрак</w:t>
      </w:r>
      <w:r>
        <w:rPr>
          <w:lang w:val="en-US"/>
        </w:rPr>
        <w:t xml:space="preserve"> </w:t>
      </w:r>
      <w:r>
        <w:t>все</w:t>
      </w:r>
      <w:r>
        <w:rPr>
          <w:lang w:val="en-US"/>
        </w:rPr>
        <w:t xml:space="preserve"> </w:t>
      </w:r>
      <w:r>
        <w:t>утро</w:t>
      </w:r>
    </w:p>
    <w:p w:rsidR="009C6160" w:rsidRPr="009D6F70" w:rsidRDefault="009D6F70">
      <w:pPr>
        <w:rPr>
          <w:lang w:val="en-US"/>
        </w:rPr>
      </w:pPr>
      <w:r>
        <w:rPr>
          <w:i/>
          <w:iCs/>
          <w:lang w:val="en-US"/>
        </w:rPr>
        <w:t>The cat won’t be sleeping all night long</w:t>
      </w:r>
      <w:r>
        <w:rPr>
          <w:lang w:val="en-US"/>
        </w:rPr>
        <w:t xml:space="preserve"> — </w:t>
      </w:r>
      <w:r>
        <w:t>Кот</w:t>
      </w:r>
      <w:r>
        <w:rPr>
          <w:lang w:val="en-US"/>
        </w:rPr>
        <w:t xml:space="preserve"> </w:t>
      </w:r>
      <w:r>
        <w:t>не</w:t>
      </w:r>
      <w:r>
        <w:rPr>
          <w:lang w:val="en-US"/>
        </w:rPr>
        <w:t xml:space="preserve"> </w:t>
      </w:r>
      <w:r>
        <w:t>будет</w:t>
      </w:r>
      <w:r>
        <w:rPr>
          <w:lang w:val="en-US"/>
        </w:rPr>
        <w:t xml:space="preserve"> </w:t>
      </w:r>
      <w:r>
        <w:t>спать</w:t>
      </w:r>
      <w:r>
        <w:rPr>
          <w:lang w:val="en-US"/>
        </w:rPr>
        <w:t xml:space="preserve"> </w:t>
      </w:r>
      <w:r>
        <w:t>всю</w:t>
      </w:r>
      <w:r>
        <w:rPr>
          <w:lang w:val="en-US"/>
        </w:rPr>
        <w:t xml:space="preserve"> </w:t>
      </w:r>
      <w:r>
        <w:t>ночь</w:t>
      </w:r>
    </w:p>
    <w:p w:rsidR="009C6160" w:rsidRDefault="009C6160">
      <w:pPr>
        <w:rPr>
          <w:lang w:val="en-US"/>
        </w:rPr>
      </w:pPr>
    </w:p>
    <w:p w:rsidR="009C6160" w:rsidRPr="009D6F70" w:rsidRDefault="009D6F70">
      <w:pPr>
        <w:rPr>
          <w:i/>
          <w:iCs/>
          <w:lang w:val="en-US"/>
        </w:rPr>
      </w:pPr>
      <w:r>
        <w:rPr>
          <w:i/>
          <w:iCs/>
        </w:rPr>
        <w:t>Вопросительные</w:t>
      </w:r>
      <w:r>
        <w:rPr>
          <w:i/>
          <w:iCs/>
          <w:lang w:val="en-US"/>
        </w:rPr>
        <w:t>:</w:t>
      </w:r>
    </w:p>
    <w:p w:rsidR="009C6160" w:rsidRPr="009D6F70" w:rsidRDefault="009D6F70">
      <w:pPr>
        <w:rPr>
          <w:lang w:val="en-US"/>
        </w:rPr>
      </w:pPr>
      <w:r>
        <w:rPr>
          <w:i/>
          <w:iCs/>
          <w:lang w:val="en-US"/>
        </w:rPr>
        <w:t>Will Harry be waiting for us here at 6 o’clock?</w:t>
      </w:r>
      <w:r>
        <w:rPr>
          <w:lang w:val="en-US"/>
        </w:rPr>
        <w:t xml:space="preserve"> — </w:t>
      </w:r>
      <w:r>
        <w:t>Гарри</w:t>
      </w:r>
      <w:r>
        <w:rPr>
          <w:lang w:val="en-US"/>
        </w:rPr>
        <w:t xml:space="preserve"> </w:t>
      </w:r>
      <w:r>
        <w:t>будет</w:t>
      </w:r>
      <w:r>
        <w:rPr>
          <w:lang w:val="en-US"/>
        </w:rPr>
        <w:t xml:space="preserve"> </w:t>
      </w:r>
      <w:r>
        <w:t>ждать</w:t>
      </w:r>
      <w:r>
        <w:rPr>
          <w:lang w:val="en-US"/>
        </w:rPr>
        <w:t xml:space="preserve"> </w:t>
      </w:r>
      <w:r>
        <w:t>нас</w:t>
      </w:r>
      <w:r>
        <w:rPr>
          <w:lang w:val="en-US"/>
        </w:rPr>
        <w:t xml:space="preserve"> </w:t>
      </w:r>
      <w:r>
        <w:t>здесь</w:t>
      </w:r>
      <w:r>
        <w:rPr>
          <w:lang w:val="en-US"/>
        </w:rPr>
        <w:t xml:space="preserve"> </w:t>
      </w:r>
      <w:r>
        <w:t>завтра</w:t>
      </w:r>
      <w:r>
        <w:rPr>
          <w:lang w:val="en-US"/>
        </w:rPr>
        <w:t xml:space="preserve"> </w:t>
      </w:r>
      <w:r>
        <w:t>в</w:t>
      </w:r>
      <w:r>
        <w:rPr>
          <w:lang w:val="en-US"/>
        </w:rPr>
        <w:t xml:space="preserve"> 6 </w:t>
      </w:r>
      <w:r>
        <w:t>часов</w:t>
      </w:r>
      <w:r>
        <w:rPr>
          <w:lang w:val="en-US"/>
        </w:rPr>
        <w:t>?</w:t>
      </w:r>
    </w:p>
    <w:p w:rsidR="009C6160" w:rsidRPr="009D6F70" w:rsidRDefault="009D6F70">
      <w:pPr>
        <w:rPr>
          <w:lang w:val="en-US"/>
        </w:rPr>
      </w:pPr>
      <w:r>
        <w:rPr>
          <w:i/>
          <w:iCs/>
          <w:lang w:val="en-US"/>
        </w:rPr>
        <w:t>Will I be sitting near a window on the airplane?</w:t>
      </w:r>
      <w:r>
        <w:rPr>
          <w:lang w:val="en-US"/>
        </w:rPr>
        <w:t xml:space="preserve"> — </w:t>
      </w:r>
      <w:r>
        <w:t>Я</w:t>
      </w:r>
      <w:r>
        <w:rPr>
          <w:lang w:val="en-US"/>
        </w:rPr>
        <w:t xml:space="preserve"> </w:t>
      </w:r>
      <w:r>
        <w:t>буду</w:t>
      </w:r>
      <w:r>
        <w:rPr>
          <w:lang w:val="en-US"/>
        </w:rPr>
        <w:t xml:space="preserve"> </w:t>
      </w:r>
      <w:r>
        <w:t>сидеть</w:t>
      </w:r>
      <w:r>
        <w:rPr>
          <w:lang w:val="en-US"/>
        </w:rPr>
        <w:t xml:space="preserve"> </w:t>
      </w:r>
      <w:r>
        <w:t>у</w:t>
      </w:r>
      <w:r>
        <w:rPr>
          <w:lang w:val="en-US"/>
        </w:rPr>
        <w:t xml:space="preserve"> </w:t>
      </w:r>
      <w:r>
        <w:t>окна</w:t>
      </w:r>
      <w:r>
        <w:rPr>
          <w:lang w:val="en-US"/>
        </w:rPr>
        <w:t xml:space="preserve"> </w:t>
      </w:r>
      <w:r>
        <w:t>в</w:t>
      </w:r>
      <w:r>
        <w:rPr>
          <w:lang w:val="en-US"/>
        </w:rPr>
        <w:t xml:space="preserve"> </w:t>
      </w:r>
      <w:r>
        <w:t>самолете</w:t>
      </w:r>
      <w:r>
        <w:rPr>
          <w:lang w:val="en-US"/>
        </w:rPr>
        <w:t>?</w:t>
      </w:r>
    </w:p>
    <w:p w:rsidR="009C6160" w:rsidRPr="009D6F70" w:rsidRDefault="009D6F70">
      <w:pPr>
        <w:rPr>
          <w:lang w:val="en-US"/>
        </w:rPr>
      </w:pPr>
      <w:r>
        <w:rPr>
          <w:i/>
          <w:iCs/>
          <w:lang w:val="en-US"/>
        </w:rPr>
        <w:t xml:space="preserve">What time will you be coming back from the restaurant? </w:t>
      </w:r>
      <w:r>
        <w:rPr>
          <w:lang w:val="en-US"/>
        </w:rPr>
        <w:t xml:space="preserve">— </w:t>
      </w:r>
      <w:r>
        <w:t>В</w:t>
      </w:r>
      <w:r>
        <w:rPr>
          <w:lang w:val="en-US"/>
        </w:rPr>
        <w:t xml:space="preserve"> </w:t>
      </w:r>
      <w:r>
        <w:t>какое</w:t>
      </w:r>
      <w:r>
        <w:rPr>
          <w:lang w:val="en-US"/>
        </w:rPr>
        <w:t xml:space="preserve"> </w:t>
      </w:r>
      <w:r>
        <w:t>время</w:t>
      </w:r>
      <w:r>
        <w:rPr>
          <w:lang w:val="en-US"/>
        </w:rPr>
        <w:t xml:space="preserve"> </w:t>
      </w:r>
      <w:r>
        <w:t>ты</w:t>
      </w:r>
      <w:r>
        <w:rPr>
          <w:lang w:val="en-US"/>
        </w:rPr>
        <w:t xml:space="preserve"> </w:t>
      </w:r>
      <w:r>
        <w:t>будешь</w:t>
      </w:r>
      <w:r>
        <w:rPr>
          <w:lang w:val="en-US"/>
        </w:rPr>
        <w:t xml:space="preserve"> </w:t>
      </w:r>
      <w:r>
        <w:t>возвращаться</w:t>
      </w:r>
      <w:r>
        <w:rPr>
          <w:lang w:val="en-US"/>
        </w:rPr>
        <w:t xml:space="preserve"> </w:t>
      </w:r>
      <w:r>
        <w:t>из</w:t>
      </w:r>
      <w:r>
        <w:rPr>
          <w:lang w:val="en-US"/>
        </w:rPr>
        <w:t xml:space="preserve"> </w:t>
      </w:r>
      <w:r>
        <w:t>ресторана</w:t>
      </w:r>
      <w:r>
        <w:rPr>
          <w:lang w:val="en-US"/>
        </w:rPr>
        <w:t>?</w:t>
      </w:r>
    </w:p>
    <w:p w:rsidR="009C6160" w:rsidRPr="009D6F70" w:rsidRDefault="009D6F70">
      <w:pPr>
        <w:rPr>
          <w:lang w:val="en-US"/>
        </w:rPr>
      </w:pPr>
      <w:r>
        <w:rPr>
          <w:i/>
          <w:iCs/>
          <w:lang w:val="en-US"/>
        </w:rPr>
        <w:t>What will John and Nina be celebrating this time tomorrow?</w:t>
      </w:r>
      <w:r>
        <w:rPr>
          <w:lang w:val="en-US"/>
        </w:rPr>
        <w:t xml:space="preserve"> — </w:t>
      </w:r>
      <w:r>
        <w:t>Что</w:t>
      </w:r>
      <w:r>
        <w:rPr>
          <w:lang w:val="en-US"/>
        </w:rPr>
        <w:t xml:space="preserve"> </w:t>
      </w:r>
      <w:r>
        <w:t>будут</w:t>
      </w:r>
      <w:r>
        <w:rPr>
          <w:lang w:val="en-US"/>
        </w:rPr>
        <w:t xml:space="preserve"> </w:t>
      </w:r>
      <w:r>
        <w:t>отмечать</w:t>
      </w:r>
      <w:r>
        <w:rPr>
          <w:lang w:val="en-US"/>
        </w:rPr>
        <w:t xml:space="preserve"> </w:t>
      </w:r>
      <w:r>
        <w:t>Джон</w:t>
      </w:r>
      <w:r>
        <w:rPr>
          <w:lang w:val="en-US"/>
        </w:rPr>
        <w:t xml:space="preserve"> </w:t>
      </w:r>
      <w:r>
        <w:t>и</w:t>
      </w:r>
      <w:r>
        <w:rPr>
          <w:lang w:val="en-US"/>
        </w:rPr>
        <w:t xml:space="preserve"> </w:t>
      </w:r>
      <w:r>
        <w:t>Нина</w:t>
      </w:r>
      <w:r>
        <w:rPr>
          <w:lang w:val="en-US"/>
        </w:rPr>
        <w:t xml:space="preserve"> </w:t>
      </w:r>
      <w:r>
        <w:t>в</w:t>
      </w:r>
      <w:r>
        <w:rPr>
          <w:lang w:val="en-US"/>
        </w:rPr>
        <w:t xml:space="preserve"> </w:t>
      </w:r>
      <w:r>
        <w:t>это</w:t>
      </w:r>
      <w:r>
        <w:rPr>
          <w:lang w:val="en-US"/>
        </w:rPr>
        <w:t xml:space="preserve"> </w:t>
      </w:r>
      <w:r>
        <w:t>время</w:t>
      </w:r>
      <w:r>
        <w:rPr>
          <w:lang w:val="en-US"/>
        </w:rPr>
        <w:t xml:space="preserve"> </w:t>
      </w:r>
      <w:r>
        <w:t>завтра</w:t>
      </w:r>
      <w:r>
        <w:rPr>
          <w:lang w:val="en-US"/>
        </w:rPr>
        <w:t>?</w:t>
      </w:r>
    </w:p>
    <w:p w:rsidR="009C6160" w:rsidRDefault="009C6160">
      <w:pPr>
        <w:rPr>
          <w:lang w:val="en-US"/>
        </w:rPr>
      </w:pPr>
    </w:p>
    <w:p w:rsidR="009C6160" w:rsidRDefault="009D6F70">
      <w:pPr>
        <w:rPr>
          <w:i/>
          <w:iCs/>
        </w:rPr>
      </w:pPr>
      <w:r>
        <w:rPr>
          <w:i/>
          <w:iCs/>
          <w:lang w:val="en-US"/>
        </w:rPr>
        <w:t xml:space="preserve">Exercise 1. </w:t>
      </w:r>
      <w:r>
        <w:rPr>
          <w:i/>
          <w:iCs/>
        </w:rPr>
        <w:t>Составьте</w:t>
      </w:r>
      <w:r>
        <w:rPr>
          <w:i/>
          <w:iCs/>
          <w:lang w:val="en-US"/>
        </w:rPr>
        <w:t xml:space="preserve"> </w:t>
      </w:r>
      <w:r>
        <w:rPr>
          <w:i/>
          <w:iCs/>
        </w:rPr>
        <w:t>предложения</w:t>
      </w:r>
      <w:r>
        <w:rPr>
          <w:i/>
          <w:iCs/>
          <w:lang w:val="en-US"/>
        </w:rPr>
        <w:t xml:space="preserve">, </w:t>
      </w:r>
      <w:r>
        <w:rPr>
          <w:i/>
          <w:iCs/>
        </w:rPr>
        <w:t>используя</w:t>
      </w:r>
      <w:r>
        <w:rPr>
          <w:i/>
          <w:iCs/>
          <w:lang w:val="en-US"/>
        </w:rPr>
        <w:t xml:space="preserve"> the Future Continuous Tense.</w:t>
      </w:r>
    </w:p>
    <w:p w:rsidR="009C6160" w:rsidRDefault="009D6F70">
      <w:pPr>
        <w:pStyle w:val="a8"/>
        <w:numPr>
          <w:ilvl w:val="0"/>
          <w:numId w:val="13"/>
        </w:numPr>
        <w:rPr>
          <w:lang w:val="en-US"/>
        </w:rPr>
      </w:pPr>
      <w:r>
        <w:rPr>
          <w:lang w:val="en-US"/>
        </w:rPr>
        <w:t>Sue/to do/homework/at 5 o’clock/tomorrow.</w:t>
      </w:r>
    </w:p>
    <w:p w:rsidR="009C6160" w:rsidRDefault="009D6F70">
      <w:pPr>
        <w:pStyle w:val="a8"/>
        <w:numPr>
          <w:ilvl w:val="0"/>
          <w:numId w:val="13"/>
        </w:numPr>
        <w:rPr>
          <w:lang w:val="en-US"/>
        </w:rPr>
      </w:pPr>
      <w:r>
        <w:rPr>
          <w:lang w:val="en-US"/>
        </w:rPr>
        <w:t>We/to sunbathe/from 9 to 12 o’clock/tomorrow morning.</w:t>
      </w:r>
    </w:p>
    <w:p w:rsidR="009C6160" w:rsidRDefault="009D6F70">
      <w:pPr>
        <w:pStyle w:val="a8"/>
        <w:numPr>
          <w:ilvl w:val="0"/>
          <w:numId w:val="13"/>
        </w:numPr>
        <w:rPr>
          <w:lang w:val="en-US"/>
        </w:rPr>
      </w:pPr>
      <w:r>
        <w:rPr>
          <w:lang w:val="en-US"/>
        </w:rPr>
        <w:t>Nick and Jack/to drive/to Berlin/at this time/next Monday.</w:t>
      </w:r>
    </w:p>
    <w:p w:rsidR="009C6160" w:rsidRDefault="009D6F70">
      <w:pPr>
        <w:pStyle w:val="a8"/>
        <w:numPr>
          <w:ilvl w:val="0"/>
          <w:numId w:val="13"/>
        </w:numPr>
        <w:rPr>
          <w:lang w:val="en-US"/>
        </w:rPr>
      </w:pPr>
      <w:r>
        <w:rPr>
          <w:lang w:val="en-US"/>
        </w:rPr>
        <w:t>You/to have/a conference/from 3 to 5 o’clock/tomorrow.</w:t>
      </w:r>
    </w:p>
    <w:p w:rsidR="009C6160" w:rsidRDefault="009D6F70">
      <w:pPr>
        <w:pStyle w:val="a8"/>
        <w:numPr>
          <w:ilvl w:val="0"/>
          <w:numId w:val="13"/>
        </w:numPr>
        <w:rPr>
          <w:lang w:val="en-US"/>
        </w:rPr>
      </w:pPr>
      <w:r>
        <w:rPr>
          <w:lang w:val="en-US"/>
        </w:rPr>
        <w:t xml:space="preserve"> My cousin/ to practise/in the gym/at 7 o’clock/tomorrow evening.</w:t>
      </w:r>
    </w:p>
    <w:p w:rsidR="009C6160" w:rsidRDefault="009D6F70">
      <w:pPr>
        <w:pStyle w:val="a8"/>
        <w:numPr>
          <w:ilvl w:val="0"/>
          <w:numId w:val="13"/>
        </w:numPr>
        <w:rPr>
          <w:lang w:val="en-US"/>
        </w:rPr>
      </w:pPr>
      <w:r>
        <w:rPr>
          <w:lang w:val="en-US"/>
        </w:rPr>
        <w:t xml:space="preserve"> Nelly and Diana/to rest/in Hawaii/at this time/next week.</w:t>
      </w:r>
    </w:p>
    <w:p w:rsidR="009C6160" w:rsidRDefault="009D6F70">
      <w:pPr>
        <w:pStyle w:val="a8"/>
        <w:numPr>
          <w:ilvl w:val="0"/>
          <w:numId w:val="13"/>
        </w:numPr>
        <w:rPr>
          <w:lang w:val="en-US"/>
        </w:rPr>
      </w:pPr>
      <w:r>
        <w:rPr>
          <w:lang w:val="en-US"/>
        </w:rPr>
        <w:t>We/to dance/at the party/all the evening/tomorrow.</w:t>
      </w:r>
    </w:p>
    <w:p w:rsidR="009C6160" w:rsidRDefault="009D6F70">
      <w:pPr>
        <w:pStyle w:val="a8"/>
        <w:numPr>
          <w:ilvl w:val="0"/>
          <w:numId w:val="13"/>
        </w:numPr>
        <w:rPr>
          <w:lang w:val="en-US"/>
        </w:rPr>
      </w:pPr>
      <w:r>
        <w:rPr>
          <w:lang w:val="en-US"/>
        </w:rPr>
        <w:t xml:space="preserve"> Kate/to visit/ her grandparents/all day/next Saturday.</w:t>
      </w:r>
    </w:p>
    <w:p w:rsidR="009C6160" w:rsidRDefault="009D6F70">
      <w:pPr>
        <w:pStyle w:val="a8"/>
        <w:numPr>
          <w:ilvl w:val="0"/>
          <w:numId w:val="13"/>
        </w:numPr>
        <w:rPr>
          <w:lang w:val="en-US"/>
        </w:rPr>
      </w:pPr>
      <w:r>
        <w:rPr>
          <w:lang w:val="en-US"/>
        </w:rPr>
        <w:t xml:space="preserve"> They/to prepare/ to the wedding party/all next week.</w:t>
      </w:r>
    </w:p>
    <w:p w:rsidR="009C6160" w:rsidRDefault="009D6F70">
      <w:pPr>
        <w:pStyle w:val="a8"/>
        <w:numPr>
          <w:ilvl w:val="0"/>
          <w:numId w:val="13"/>
        </w:numPr>
        <w:rPr>
          <w:lang w:val="en-US"/>
        </w:rPr>
      </w:pPr>
      <w:r>
        <w:rPr>
          <w:lang w:val="en-US"/>
        </w:rPr>
        <w:t xml:space="preserve"> I/to travel/around Canada/for two weeks/next month.</w:t>
      </w:r>
    </w:p>
    <w:p w:rsidR="009C6160" w:rsidRDefault="009C6160">
      <w:pPr>
        <w:rPr>
          <w:lang w:val="en-US"/>
        </w:rPr>
      </w:pPr>
    </w:p>
    <w:p w:rsidR="009C6160" w:rsidRPr="009D6F70" w:rsidRDefault="009D6F70">
      <w:pPr>
        <w:rPr>
          <w:i/>
          <w:iCs/>
          <w:lang w:val="en-US"/>
        </w:rPr>
      </w:pPr>
      <w:r>
        <w:rPr>
          <w:i/>
          <w:iCs/>
          <w:lang w:val="en-US"/>
        </w:rPr>
        <w:t xml:space="preserve">Exercise 2. </w:t>
      </w:r>
      <w:r>
        <w:rPr>
          <w:i/>
          <w:iCs/>
        </w:rPr>
        <w:t>Поставьте</w:t>
      </w:r>
      <w:r>
        <w:rPr>
          <w:i/>
          <w:iCs/>
          <w:lang w:val="en-US"/>
        </w:rPr>
        <w:t xml:space="preserve"> </w:t>
      </w:r>
      <w:r>
        <w:rPr>
          <w:i/>
          <w:iCs/>
        </w:rPr>
        <w:t>глаголы</w:t>
      </w:r>
      <w:r>
        <w:rPr>
          <w:i/>
          <w:iCs/>
          <w:lang w:val="en-US"/>
        </w:rPr>
        <w:t xml:space="preserve"> </w:t>
      </w:r>
      <w:r>
        <w:rPr>
          <w:i/>
          <w:iCs/>
        </w:rPr>
        <w:t>в</w:t>
      </w:r>
      <w:r>
        <w:rPr>
          <w:i/>
          <w:iCs/>
          <w:lang w:val="en-US"/>
        </w:rPr>
        <w:t xml:space="preserve"> </w:t>
      </w:r>
      <w:r>
        <w:rPr>
          <w:i/>
          <w:iCs/>
        </w:rPr>
        <w:t>скобках</w:t>
      </w:r>
      <w:r>
        <w:rPr>
          <w:i/>
          <w:iCs/>
          <w:lang w:val="en-US"/>
        </w:rPr>
        <w:t xml:space="preserve"> </w:t>
      </w:r>
      <w:r>
        <w:rPr>
          <w:i/>
          <w:iCs/>
        </w:rPr>
        <w:t>в</w:t>
      </w:r>
      <w:r>
        <w:rPr>
          <w:i/>
          <w:iCs/>
          <w:lang w:val="en-US"/>
        </w:rPr>
        <w:t xml:space="preserve"> the Future Continuous Tense.</w:t>
      </w:r>
    </w:p>
    <w:p w:rsidR="009C6160" w:rsidRDefault="009D6F70">
      <w:pPr>
        <w:pStyle w:val="a8"/>
        <w:numPr>
          <w:ilvl w:val="0"/>
          <w:numId w:val="15"/>
        </w:numPr>
        <w:rPr>
          <w:lang w:val="en-US"/>
        </w:rPr>
      </w:pPr>
      <w:r>
        <w:rPr>
          <w:lang w:val="en-US"/>
        </w:rPr>
        <w:t>At this time tomorrow we … (to watch) a new play in the theatre.</w:t>
      </w:r>
    </w:p>
    <w:p w:rsidR="009C6160" w:rsidRDefault="009D6F70">
      <w:pPr>
        <w:pStyle w:val="a8"/>
        <w:numPr>
          <w:ilvl w:val="0"/>
          <w:numId w:val="15"/>
        </w:numPr>
        <w:rPr>
          <w:lang w:val="en-US"/>
        </w:rPr>
      </w:pPr>
      <w:r>
        <w:rPr>
          <w:lang w:val="en-US"/>
        </w:rPr>
        <w:t xml:space="preserve"> I… (to have) lunch with our business partners from 3 to 5 o’clock tomorrow.</w:t>
      </w:r>
    </w:p>
    <w:p w:rsidR="009C6160" w:rsidRDefault="009D6F70">
      <w:pPr>
        <w:pStyle w:val="a8"/>
        <w:numPr>
          <w:ilvl w:val="0"/>
          <w:numId w:val="15"/>
        </w:numPr>
        <w:rPr>
          <w:lang w:val="en-US"/>
        </w:rPr>
      </w:pPr>
      <w:r>
        <w:rPr>
          <w:lang w:val="en-US"/>
        </w:rPr>
        <w:t xml:space="preserve"> Mike … (to interview) a famous showman at 6 o’clock next Thursday.</w:t>
      </w:r>
    </w:p>
    <w:p w:rsidR="009C6160" w:rsidRDefault="009D6F70">
      <w:pPr>
        <w:pStyle w:val="a8"/>
        <w:numPr>
          <w:ilvl w:val="0"/>
          <w:numId w:val="15"/>
        </w:numPr>
        <w:rPr>
          <w:lang w:val="en-US"/>
        </w:rPr>
      </w:pPr>
      <w:r>
        <w:rPr>
          <w:lang w:val="en-US"/>
        </w:rPr>
        <w:t xml:space="preserve"> We … (to discuss) this project at our morning meeting next Wednesday.</w:t>
      </w:r>
    </w:p>
    <w:p w:rsidR="009C6160" w:rsidRDefault="009D6F70">
      <w:pPr>
        <w:pStyle w:val="a8"/>
        <w:numPr>
          <w:ilvl w:val="0"/>
          <w:numId w:val="15"/>
        </w:numPr>
        <w:rPr>
          <w:lang w:val="en-US"/>
        </w:rPr>
      </w:pPr>
      <w:r>
        <w:rPr>
          <w:lang w:val="en-US"/>
        </w:rPr>
        <w:t xml:space="preserve"> My lawyer … (to wait) for us in his office at 11 o’clock tomorrow morning.</w:t>
      </w:r>
    </w:p>
    <w:p w:rsidR="009C6160" w:rsidRDefault="009D6F70">
      <w:pPr>
        <w:pStyle w:val="a8"/>
        <w:numPr>
          <w:ilvl w:val="0"/>
          <w:numId w:val="15"/>
        </w:numPr>
        <w:rPr>
          <w:lang w:val="en-US"/>
        </w:rPr>
      </w:pPr>
      <w:r>
        <w:rPr>
          <w:lang w:val="en-US"/>
        </w:rPr>
        <w:t xml:space="preserve"> The workers … (to repair) the road in the city centre for two days next week.</w:t>
      </w:r>
    </w:p>
    <w:p w:rsidR="009C6160" w:rsidRDefault="009D6F70">
      <w:pPr>
        <w:pStyle w:val="a8"/>
        <w:numPr>
          <w:ilvl w:val="0"/>
          <w:numId w:val="15"/>
        </w:numPr>
        <w:rPr>
          <w:lang w:val="en-US"/>
        </w:rPr>
      </w:pPr>
      <w:r>
        <w:rPr>
          <w:lang w:val="en-US"/>
        </w:rPr>
        <w:t xml:space="preserve"> The students … (to write) a test from 9 a.m. till 1 p.m. next Tuesday.</w:t>
      </w:r>
    </w:p>
    <w:p w:rsidR="009C6160" w:rsidRDefault="009D6F70">
      <w:pPr>
        <w:pStyle w:val="a8"/>
        <w:numPr>
          <w:ilvl w:val="0"/>
          <w:numId w:val="15"/>
        </w:numPr>
        <w:rPr>
          <w:lang w:val="en-US"/>
        </w:rPr>
      </w:pPr>
      <w:r>
        <w:rPr>
          <w:lang w:val="en-US"/>
        </w:rPr>
        <w:t xml:space="preserve"> My friends … (to play) cricket from 5 till 7 o’clock next evening.</w:t>
      </w:r>
    </w:p>
    <w:p w:rsidR="009C6160" w:rsidRDefault="009D6F70">
      <w:pPr>
        <w:pStyle w:val="a8"/>
        <w:numPr>
          <w:ilvl w:val="0"/>
          <w:numId w:val="15"/>
        </w:numPr>
        <w:rPr>
          <w:lang w:val="en-US"/>
        </w:rPr>
      </w:pPr>
      <w:r>
        <w:rPr>
          <w:lang w:val="en-US"/>
        </w:rPr>
        <w:t xml:space="preserve"> I … (to fly) to Cairo at this time next Sunday.</w:t>
      </w:r>
    </w:p>
    <w:p w:rsidR="009C6160" w:rsidRDefault="009D6F70">
      <w:pPr>
        <w:pStyle w:val="a8"/>
        <w:numPr>
          <w:ilvl w:val="0"/>
          <w:numId w:val="15"/>
        </w:numPr>
        <w:rPr>
          <w:lang w:val="en-US"/>
        </w:rPr>
      </w:pPr>
      <w:r>
        <w:rPr>
          <w:lang w:val="en-US"/>
        </w:rPr>
        <w:t xml:space="preserve"> Alice … (to walk) in the park with her daughter at 7 o’clock tomorrow evening.</w:t>
      </w:r>
    </w:p>
    <w:p w:rsidR="009C6160" w:rsidRDefault="009C6160">
      <w:pPr>
        <w:rPr>
          <w:lang w:val="en-US"/>
        </w:rPr>
      </w:pPr>
    </w:p>
    <w:p w:rsidR="009C6160" w:rsidRDefault="009D6F70">
      <w:pPr>
        <w:rPr>
          <w:i/>
          <w:iCs/>
        </w:rPr>
      </w:pPr>
      <w:r>
        <w:rPr>
          <w:i/>
          <w:iCs/>
        </w:rPr>
        <w:t>Exercise 3. Сделайте предложения отрицательными и вопросительными.</w:t>
      </w:r>
    </w:p>
    <w:p w:rsidR="009C6160" w:rsidRDefault="009D6F70">
      <w:pPr>
        <w:pStyle w:val="a8"/>
        <w:numPr>
          <w:ilvl w:val="0"/>
          <w:numId w:val="17"/>
        </w:numPr>
        <w:rPr>
          <w:lang w:val="en-US"/>
        </w:rPr>
      </w:pPr>
      <w:r>
        <w:rPr>
          <w:lang w:val="en-US"/>
        </w:rPr>
        <w:t>She will be doing aerobics at 7 o’clock tomorrow evening.</w:t>
      </w:r>
    </w:p>
    <w:p w:rsidR="009C6160" w:rsidRDefault="009D6F70">
      <w:pPr>
        <w:pStyle w:val="a8"/>
        <w:numPr>
          <w:ilvl w:val="0"/>
          <w:numId w:val="17"/>
        </w:numPr>
        <w:rPr>
          <w:lang w:val="en-US"/>
        </w:rPr>
      </w:pPr>
      <w:r>
        <w:rPr>
          <w:lang w:val="en-US"/>
        </w:rPr>
        <w:t xml:space="preserve"> We will be cycling tomorrow morning.</w:t>
      </w:r>
    </w:p>
    <w:p w:rsidR="009C6160" w:rsidRDefault="009D6F70">
      <w:pPr>
        <w:pStyle w:val="a8"/>
        <w:numPr>
          <w:ilvl w:val="0"/>
          <w:numId w:val="17"/>
        </w:numPr>
        <w:rPr>
          <w:lang w:val="en-US"/>
        </w:rPr>
      </w:pPr>
      <w:r>
        <w:rPr>
          <w:lang w:val="en-US"/>
        </w:rPr>
        <w:t>Henry will be walking his dog at 2 o’clock tomorrow.</w:t>
      </w:r>
    </w:p>
    <w:p w:rsidR="009C6160" w:rsidRDefault="009D6F70">
      <w:pPr>
        <w:pStyle w:val="a8"/>
        <w:numPr>
          <w:ilvl w:val="0"/>
          <w:numId w:val="17"/>
        </w:numPr>
        <w:rPr>
          <w:lang w:val="en-US"/>
        </w:rPr>
      </w:pPr>
      <w:r>
        <w:rPr>
          <w:lang w:val="en-US"/>
        </w:rPr>
        <w:t xml:space="preserve"> Molly will be making a cake for our party at 3 o’clock tomorrow.</w:t>
      </w:r>
    </w:p>
    <w:p w:rsidR="009C6160" w:rsidRDefault="009D6F70">
      <w:pPr>
        <w:pStyle w:val="a8"/>
        <w:numPr>
          <w:ilvl w:val="0"/>
          <w:numId w:val="17"/>
        </w:numPr>
        <w:rPr>
          <w:lang w:val="en-US"/>
        </w:rPr>
      </w:pPr>
      <w:r>
        <w:rPr>
          <w:lang w:val="en-US"/>
        </w:rPr>
        <w:t xml:space="preserve"> The girls will be preparing the costumes for the performance since 3 o’clock tomorrow.</w:t>
      </w:r>
    </w:p>
    <w:p w:rsidR="009C6160" w:rsidRDefault="009D6F70">
      <w:pPr>
        <w:pStyle w:val="a8"/>
        <w:numPr>
          <w:ilvl w:val="0"/>
          <w:numId w:val="17"/>
        </w:numPr>
        <w:rPr>
          <w:lang w:val="en-US"/>
        </w:rPr>
      </w:pPr>
      <w:r>
        <w:rPr>
          <w:lang w:val="en-US"/>
        </w:rPr>
        <w:t xml:space="preserve"> Brian will be writing an article at this time next Friday.</w:t>
      </w:r>
    </w:p>
    <w:p w:rsidR="009C6160" w:rsidRDefault="009D6F70">
      <w:pPr>
        <w:pStyle w:val="a8"/>
        <w:numPr>
          <w:ilvl w:val="0"/>
          <w:numId w:val="17"/>
        </w:numPr>
        <w:rPr>
          <w:lang w:val="en-US"/>
        </w:rPr>
      </w:pPr>
      <w:r>
        <w:rPr>
          <w:lang w:val="en-US"/>
        </w:rPr>
        <w:t>We will be exercising in the gym from 2 p.m. till 5 p.m. tomorrow.</w:t>
      </w:r>
    </w:p>
    <w:p w:rsidR="009C6160" w:rsidRDefault="009D6F70">
      <w:pPr>
        <w:pStyle w:val="a8"/>
        <w:numPr>
          <w:ilvl w:val="0"/>
          <w:numId w:val="17"/>
        </w:numPr>
        <w:rPr>
          <w:lang w:val="en-US"/>
        </w:rPr>
      </w:pPr>
      <w:r>
        <w:rPr>
          <w:lang w:val="en-US"/>
        </w:rPr>
        <w:t xml:space="preserve"> Mr Peters will be visiting our country from Monday till Friday.</w:t>
      </w:r>
    </w:p>
    <w:p w:rsidR="009C6160" w:rsidRDefault="009D6F70">
      <w:pPr>
        <w:pStyle w:val="a8"/>
        <w:numPr>
          <w:ilvl w:val="0"/>
          <w:numId w:val="17"/>
        </w:numPr>
        <w:rPr>
          <w:lang w:val="en-US"/>
        </w:rPr>
      </w:pPr>
      <w:r>
        <w:rPr>
          <w:lang w:val="en-US"/>
        </w:rPr>
        <w:t xml:space="preserve"> It will be raining all day tomorrow.</w:t>
      </w:r>
    </w:p>
    <w:p w:rsidR="009C6160" w:rsidRDefault="009D6F70">
      <w:pPr>
        <w:pStyle w:val="a8"/>
        <w:numPr>
          <w:ilvl w:val="0"/>
          <w:numId w:val="17"/>
        </w:numPr>
        <w:rPr>
          <w:lang w:val="en-US"/>
        </w:rPr>
      </w:pPr>
      <w:r>
        <w:rPr>
          <w:lang w:val="en-US"/>
        </w:rPr>
        <w:t xml:space="preserve"> You will be seeing your dentist at 5 o’clock next Thursday.</w:t>
      </w:r>
    </w:p>
    <w:p w:rsidR="009C6160" w:rsidRDefault="009C6160">
      <w:pPr>
        <w:rPr>
          <w:lang w:val="en-US"/>
        </w:rPr>
      </w:pPr>
    </w:p>
    <w:p w:rsidR="009C6160" w:rsidRDefault="009D6F70">
      <w:pPr>
        <w:rPr>
          <w:i/>
          <w:iCs/>
        </w:rPr>
      </w:pPr>
      <w:r>
        <w:rPr>
          <w:i/>
          <w:iCs/>
        </w:rPr>
        <w:t>Exercise 4. Составьте вопрос к выделенным словосочетаниям.</w:t>
      </w:r>
    </w:p>
    <w:p w:rsidR="009C6160" w:rsidRDefault="009D6F70">
      <w:pPr>
        <w:pStyle w:val="a8"/>
        <w:numPr>
          <w:ilvl w:val="0"/>
          <w:numId w:val="19"/>
        </w:numPr>
        <w:rPr>
          <w:lang w:val="en-US"/>
        </w:rPr>
      </w:pPr>
      <w:r>
        <w:rPr>
          <w:lang w:val="en-US"/>
        </w:rPr>
        <w:t>Helen will be preparing for the exam in the library at 11 o’clock tomorrow.</w:t>
      </w:r>
    </w:p>
    <w:p w:rsidR="009C6160" w:rsidRDefault="009D6F70">
      <w:pPr>
        <w:pStyle w:val="a8"/>
        <w:numPr>
          <w:ilvl w:val="0"/>
          <w:numId w:val="19"/>
        </w:numPr>
        <w:rPr>
          <w:lang w:val="en-US"/>
        </w:rPr>
      </w:pPr>
      <w:r>
        <w:rPr>
          <w:lang w:val="en-US"/>
        </w:rPr>
        <w:t>We will be having tea in the garden at 6 o’clock tomorrow.</w:t>
      </w:r>
    </w:p>
    <w:p w:rsidR="009C6160" w:rsidRDefault="009D6F70">
      <w:pPr>
        <w:pStyle w:val="a8"/>
        <w:numPr>
          <w:ilvl w:val="0"/>
          <w:numId w:val="19"/>
        </w:numPr>
        <w:rPr>
          <w:lang w:val="en-US"/>
        </w:rPr>
      </w:pPr>
      <w:r>
        <w:rPr>
          <w:lang w:val="en-US"/>
        </w:rPr>
        <w:t>You will be translating an article at 3 o’clock tomorrow.</w:t>
      </w:r>
    </w:p>
    <w:p w:rsidR="009C6160" w:rsidRDefault="009D6F70">
      <w:pPr>
        <w:pStyle w:val="a8"/>
        <w:numPr>
          <w:ilvl w:val="0"/>
          <w:numId w:val="19"/>
        </w:numPr>
        <w:rPr>
          <w:lang w:val="en-US"/>
        </w:rPr>
      </w:pPr>
      <w:r>
        <w:rPr>
          <w:lang w:val="en-US"/>
        </w:rPr>
        <w:t xml:space="preserve"> They will be playing volleyball on the beach at 10 o’clock tomorrow morning.</w:t>
      </w:r>
    </w:p>
    <w:p w:rsidR="009C6160" w:rsidRDefault="009D6F70">
      <w:pPr>
        <w:pStyle w:val="a8"/>
        <w:numPr>
          <w:ilvl w:val="0"/>
          <w:numId w:val="19"/>
        </w:numPr>
        <w:rPr>
          <w:lang w:val="en-US"/>
        </w:rPr>
      </w:pPr>
      <w:r>
        <w:rPr>
          <w:lang w:val="en-US"/>
        </w:rPr>
        <w:t xml:space="preserve"> Jim will be snorkelling in the Red Sea at this time next Sunday.</w:t>
      </w:r>
    </w:p>
    <w:p w:rsidR="009C6160" w:rsidRDefault="009D6F70">
      <w:pPr>
        <w:rPr>
          <w:i/>
          <w:iCs/>
        </w:rPr>
      </w:pPr>
      <w:r>
        <w:rPr>
          <w:i/>
          <w:iCs/>
        </w:rPr>
        <w:t>Exercise 5. Поставьте глаголы в скобках в правильную форму.</w:t>
      </w:r>
    </w:p>
    <w:p w:rsidR="009C6160" w:rsidRDefault="009D6F70">
      <w:pPr>
        <w:pStyle w:val="a8"/>
        <w:numPr>
          <w:ilvl w:val="0"/>
          <w:numId w:val="21"/>
        </w:numPr>
        <w:rPr>
          <w:lang w:val="en-US"/>
        </w:rPr>
      </w:pPr>
      <w:r>
        <w:rPr>
          <w:lang w:val="en-US"/>
        </w:rPr>
        <w:t>We … (to have) a picnic at 4 o’clock tomorrow.</w:t>
      </w:r>
    </w:p>
    <w:p w:rsidR="009C6160" w:rsidRDefault="009D6F70">
      <w:pPr>
        <w:pStyle w:val="a8"/>
        <w:numPr>
          <w:ilvl w:val="0"/>
          <w:numId w:val="21"/>
        </w:numPr>
        <w:rPr>
          <w:lang w:val="en-US"/>
        </w:rPr>
      </w:pPr>
      <w:r>
        <w:rPr>
          <w:lang w:val="en-US"/>
        </w:rPr>
        <w:t xml:space="preserve"> Nick … (not to work) at the agency at 7 o’clock tomorrow evening.</w:t>
      </w:r>
    </w:p>
    <w:p w:rsidR="009C6160" w:rsidRDefault="009D6F70">
      <w:pPr>
        <w:pStyle w:val="a8"/>
        <w:numPr>
          <w:ilvl w:val="0"/>
          <w:numId w:val="21"/>
        </w:numPr>
        <w:rPr>
          <w:lang w:val="en-US"/>
        </w:rPr>
      </w:pPr>
      <w:r>
        <w:rPr>
          <w:lang w:val="en-US"/>
        </w:rPr>
        <w:t xml:space="preserve"> Where … you … (to drive) to at 3 o’clock next Monday? — I… (to drive) to Bristol.</w:t>
      </w:r>
    </w:p>
    <w:p w:rsidR="009C6160" w:rsidRDefault="009D6F70">
      <w:pPr>
        <w:pStyle w:val="a8"/>
        <w:numPr>
          <w:ilvl w:val="0"/>
          <w:numId w:val="21"/>
        </w:numPr>
        <w:rPr>
          <w:lang w:val="en-US"/>
        </w:rPr>
      </w:pPr>
      <w:r>
        <w:rPr>
          <w:lang w:val="en-US"/>
        </w:rPr>
        <w:t>What … Pam … (to do) from 4 to 5 tomorrow evening? — She … (to visit) her hairdresser.</w:t>
      </w:r>
    </w:p>
    <w:p w:rsidR="009C6160" w:rsidRDefault="009D6F70">
      <w:pPr>
        <w:pStyle w:val="a8"/>
        <w:numPr>
          <w:ilvl w:val="0"/>
          <w:numId w:val="21"/>
        </w:numPr>
        <w:rPr>
          <w:lang w:val="en-US"/>
        </w:rPr>
      </w:pPr>
      <w:r>
        <w:rPr>
          <w:lang w:val="en-US"/>
        </w:rPr>
        <w:t>… the doctor … (to examine) patients from 9 till 12 o’clock tomorrow? — Yes, he ….</w:t>
      </w:r>
    </w:p>
    <w:p w:rsidR="009C6160" w:rsidRDefault="009D6F70">
      <w:pPr>
        <w:pStyle w:val="a8"/>
        <w:numPr>
          <w:ilvl w:val="0"/>
          <w:numId w:val="21"/>
        </w:numPr>
        <w:rPr>
          <w:lang w:val="en-US"/>
        </w:rPr>
      </w:pPr>
      <w:r>
        <w:rPr>
          <w:lang w:val="en-US"/>
        </w:rPr>
        <w:t xml:space="preserve"> What time … Ted … (to jog) in the park tomorrow? — He … (to jog) at 6 o’clock in the morning.</w:t>
      </w:r>
    </w:p>
    <w:p w:rsidR="009C6160" w:rsidRDefault="009D6F70">
      <w:pPr>
        <w:pStyle w:val="a8"/>
        <w:numPr>
          <w:ilvl w:val="0"/>
          <w:numId w:val="21"/>
        </w:numPr>
        <w:rPr>
          <w:lang w:val="en-US"/>
        </w:rPr>
      </w:pPr>
      <w:r>
        <w:rPr>
          <w:lang w:val="en-US"/>
        </w:rPr>
        <w:t xml:space="preserve"> I can’t join you for the barbecue next Friday because I … (to prepare) for the seminar.</w:t>
      </w:r>
    </w:p>
    <w:p w:rsidR="009C6160" w:rsidRDefault="009D6F70">
      <w:pPr>
        <w:pStyle w:val="a8"/>
        <w:numPr>
          <w:ilvl w:val="0"/>
          <w:numId w:val="21"/>
        </w:numPr>
        <w:rPr>
          <w:lang w:val="en-US"/>
        </w:rPr>
      </w:pPr>
      <w:r>
        <w:rPr>
          <w:lang w:val="en-US"/>
        </w:rPr>
        <w:t xml:space="preserve"> … you … (to sleep) at 10 o’clock tomorrow evening? Can I phone you? — Certainly you can. I… (not to sleep) at this time tomorrow.</w:t>
      </w:r>
    </w:p>
    <w:p w:rsidR="009C6160" w:rsidRDefault="009D6F70">
      <w:pPr>
        <w:pStyle w:val="a8"/>
        <w:numPr>
          <w:ilvl w:val="0"/>
          <w:numId w:val="21"/>
        </w:numPr>
        <w:rPr>
          <w:lang w:val="en-US"/>
        </w:rPr>
      </w:pPr>
      <w:r>
        <w:rPr>
          <w:lang w:val="en-US"/>
        </w:rPr>
        <w:t xml:space="preserve"> Let’s meet in front of the cinema tomorrow. I… (to wait) for you at 6 o’clock.</w:t>
      </w:r>
      <w:r w:rsidR="00BA15ED">
        <w:rPr>
          <w:lang w:val="en-US"/>
        </w:rPr>
        <w:t xml:space="preserve"> </w:t>
      </w:r>
      <w:r>
        <w:rPr>
          <w:lang w:val="en-US"/>
        </w:rPr>
        <w:t>— OK. I’ll come.</w:t>
      </w:r>
    </w:p>
    <w:p w:rsidR="009C6160" w:rsidRDefault="009D6F70">
      <w:pPr>
        <w:pStyle w:val="a8"/>
        <w:numPr>
          <w:ilvl w:val="0"/>
          <w:numId w:val="21"/>
        </w:numPr>
        <w:rPr>
          <w:lang w:val="en-US"/>
        </w:rPr>
      </w:pPr>
      <w:r>
        <w:rPr>
          <w:lang w:val="en-US"/>
        </w:rPr>
        <w:t xml:space="preserve"> At what stadium … our football team … (to play) at the 5 o’clock next Tuesday? — They … (to play) at the central stadium.</w:t>
      </w:r>
    </w:p>
    <w:p w:rsidR="009C6160" w:rsidRDefault="009C6160">
      <w:pPr>
        <w:rPr>
          <w:lang w:val="en-US"/>
        </w:rPr>
      </w:pPr>
    </w:p>
    <w:p w:rsidR="009C6160" w:rsidRDefault="009D6F70">
      <w:pPr>
        <w:rPr>
          <w:i/>
          <w:iCs/>
        </w:rPr>
      </w:pPr>
      <w:r>
        <w:rPr>
          <w:i/>
          <w:iCs/>
          <w:lang w:val="en-US"/>
        </w:rPr>
        <w:t>Exercise</w:t>
      </w:r>
      <w:r>
        <w:rPr>
          <w:i/>
          <w:iCs/>
        </w:rPr>
        <w:t xml:space="preserve"> 6. Переведите на английский язык.</w:t>
      </w:r>
    </w:p>
    <w:p w:rsidR="009C6160" w:rsidRDefault="009D6F70">
      <w:pPr>
        <w:pStyle w:val="a8"/>
        <w:numPr>
          <w:ilvl w:val="0"/>
          <w:numId w:val="23"/>
        </w:numPr>
      </w:pPr>
      <w:r>
        <w:t>Завтра в шесть часов я буду смотреть свой любимый сериал по телевизору.</w:t>
      </w:r>
    </w:p>
    <w:p w:rsidR="009C6160" w:rsidRDefault="009D6F70">
      <w:pPr>
        <w:pStyle w:val="a8"/>
        <w:numPr>
          <w:ilvl w:val="0"/>
          <w:numId w:val="23"/>
        </w:numPr>
      </w:pPr>
      <w:r>
        <w:t>Мы не будем играть в баскетбол на площадке завтра в семь часов.</w:t>
      </w:r>
    </w:p>
    <w:p w:rsidR="009C6160" w:rsidRDefault="009D6F70">
      <w:pPr>
        <w:pStyle w:val="a8"/>
        <w:numPr>
          <w:ilvl w:val="0"/>
          <w:numId w:val="23"/>
        </w:numPr>
      </w:pPr>
      <w:r>
        <w:t>В среду с девяти часов они будут сдавать экзамен по английскому языку.</w:t>
      </w:r>
    </w:p>
    <w:p w:rsidR="009C6160" w:rsidRDefault="009D6F70">
      <w:pPr>
        <w:pStyle w:val="a8"/>
        <w:numPr>
          <w:ilvl w:val="0"/>
          <w:numId w:val="23"/>
        </w:numPr>
      </w:pPr>
      <w:r>
        <w:t xml:space="preserve"> Что ты будешь делать завтра в восемь часов вечера? — Я буду встречать родителей в аэропорту.</w:t>
      </w:r>
    </w:p>
    <w:p w:rsidR="009C6160" w:rsidRDefault="009D6F70">
      <w:pPr>
        <w:pStyle w:val="a8"/>
        <w:numPr>
          <w:ilvl w:val="0"/>
          <w:numId w:val="23"/>
        </w:numPr>
      </w:pPr>
      <w:r>
        <w:t xml:space="preserve"> Какой семинар ваша сестра будет посещать в следующий вторник в два часа? — Она будет посещать семинар по маркетингу.</w:t>
      </w:r>
    </w:p>
    <w:p w:rsidR="009C6160" w:rsidRDefault="009D6F70">
      <w:pPr>
        <w:pStyle w:val="a8"/>
        <w:numPr>
          <w:ilvl w:val="0"/>
          <w:numId w:val="23"/>
        </w:numPr>
      </w:pPr>
      <w:r>
        <w:t>В это ремя завтра мы будем лететь в Лос-Анджелес.</w:t>
      </w:r>
    </w:p>
    <w:p w:rsidR="009C6160" w:rsidRDefault="009D6F70">
      <w:pPr>
        <w:pStyle w:val="a8"/>
        <w:numPr>
          <w:ilvl w:val="0"/>
          <w:numId w:val="23"/>
        </w:numPr>
      </w:pPr>
      <w:r>
        <w:t xml:space="preserve"> Во сколько завтра у нас будет конференция? — У нас конференция будет проходить с десяти часов утра до трех часов дня.</w:t>
      </w:r>
    </w:p>
    <w:p w:rsidR="009C6160" w:rsidRDefault="009D6F70">
      <w:pPr>
        <w:pStyle w:val="a8"/>
        <w:numPr>
          <w:ilvl w:val="0"/>
          <w:numId w:val="23"/>
        </w:numPr>
      </w:pPr>
      <w:r>
        <w:t xml:space="preserve"> Том будет работать всю следующую неделю? — Нет, со следующего четверга он будет отдыхать в горах.</w:t>
      </w:r>
    </w:p>
    <w:p w:rsidR="009C6160" w:rsidRDefault="009D6F70">
      <w:pPr>
        <w:pStyle w:val="a8"/>
        <w:numPr>
          <w:ilvl w:val="0"/>
          <w:numId w:val="23"/>
        </w:numPr>
      </w:pPr>
      <w:r>
        <w:t xml:space="preserve"> В следующую пятницу в десять часов утра мои друзья будут принимать участие в соревнованиях по плаванию.</w:t>
      </w:r>
    </w:p>
    <w:p w:rsidR="009C6160" w:rsidRDefault="009D6F70">
      <w:pPr>
        <w:pStyle w:val="a8"/>
        <w:numPr>
          <w:ilvl w:val="0"/>
          <w:numId w:val="23"/>
        </w:numPr>
      </w:pPr>
      <w:r>
        <w:t>Мы будем украшать зал к новогоднему празднику завтра в девять часов утра.</w:t>
      </w:r>
    </w:p>
    <w:p w:rsidR="009C6160" w:rsidRDefault="009C6160"/>
    <w:p w:rsidR="009C6160" w:rsidRDefault="009D6F70">
      <w:pPr>
        <w:rPr>
          <w:b/>
          <w:bCs/>
        </w:rPr>
      </w:pPr>
      <w:r>
        <w:rPr>
          <w:b/>
          <w:bCs/>
        </w:rPr>
        <w:t xml:space="preserve">Значение времени </w:t>
      </w:r>
      <w:r>
        <w:rPr>
          <w:b/>
          <w:bCs/>
          <w:lang w:val="en-US"/>
        </w:rPr>
        <w:t>Continuous</w:t>
      </w:r>
      <w:r>
        <w:rPr>
          <w:b/>
          <w:bCs/>
        </w:rPr>
        <w:t xml:space="preserve"> и перевод:</w:t>
      </w:r>
    </w:p>
    <w:p w:rsidR="009C6160" w:rsidRDefault="009D6F70">
      <w:r>
        <w:t xml:space="preserve">Времена группы </w:t>
      </w:r>
      <w:r>
        <w:rPr>
          <w:lang w:val="en-US"/>
        </w:rPr>
        <w:t>Continuous</w:t>
      </w:r>
      <w:r>
        <w:t xml:space="preserve"> обозначают действия, которые протекают (протекали, будут протекать) в точно указанное время – настоящее, прошедшее и будущее.</w:t>
      </w:r>
    </w:p>
    <w:p w:rsidR="009C6160" w:rsidRDefault="009D6F70">
      <w:r>
        <w:rPr>
          <w:lang w:val="en-US"/>
        </w:rPr>
        <w:t xml:space="preserve">Например, можно сказать. </w:t>
      </w:r>
      <w:r>
        <w:rPr>
          <w:i/>
          <w:iCs/>
          <w:lang w:val="en-US"/>
        </w:rPr>
        <w:t>Our children read</w:t>
      </w:r>
      <w:r>
        <w:rPr>
          <w:lang w:val="en-US"/>
        </w:rPr>
        <w:t xml:space="preserve"> и </w:t>
      </w:r>
      <w:r>
        <w:rPr>
          <w:i/>
          <w:iCs/>
          <w:lang w:val="en-US"/>
        </w:rPr>
        <w:t>Our children are reading</w:t>
      </w:r>
      <w:r>
        <w:rPr>
          <w:lang w:val="en-US"/>
        </w:rPr>
        <w:t xml:space="preserve">. </w:t>
      </w:r>
      <w:r>
        <w:t>Оба предложения переводятся как: Наши дети читают.</w:t>
      </w:r>
    </w:p>
    <w:p w:rsidR="009C6160" w:rsidRDefault="009D6F70">
      <w:r>
        <w:t xml:space="preserve">Но в первом случае </w:t>
      </w:r>
      <w:r>
        <w:rPr>
          <w:lang w:val="en-US"/>
        </w:rPr>
        <w:t>Present</w:t>
      </w:r>
      <w:r>
        <w:t xml:space="preserve"> </w:t>
      </w:r>
      <w:r>
        <w:rPr>
          <w:lang w:val="en-US"/>
        </w:rPr>
        <w:t>Indefinite</w:t>
      </w:r>
      <w:r>
        <w:t xml:space="preserve"> даешь лишь самое общее представление: Наши дети читают в том смысле, что они умеют и любят читать. В момент произнесения этих слов дети могут и не танцевать, а учить уроки, играть, танцевать.</w:t>
      </w:r>
    </w:p>
    <w:p w:rsidR="009C6160" w:rsidRDefault="009D6F70">
      <w:r>
        <w:t xml:space="preserve">Но предложение </w:t>
      </w:r>
      <w:r>
        <w:rPr>
          <w:lang w:val="en-US"/>
        </w:rPr>
        <w:t>Our</w:t>
      </w:r>
      <w:r>
        <w:t xml:space="preserve"> </w:t>
      </w:r>
      <w:r>
        <w:rPr>
          <w:lang w:val="en-US"/>
        </w:rPr>
        <w:t>children</w:t>
      </w:r>
      <w:r>
        <w:t xml:space="preserve"> </w:t>
      </w:r>
      <w:r>
        <w:rPr>
          <w:lang w:val="en-US"/>
        </w:rPr>
        <w:t>are</w:t>
      </w:r>
      <w:r>
        <w:t xml:space="preserve"> </w:t>
      </w:r>
      <w:r>
        <w:rPr>
          <w:lang w:val="en-US"/>
        </w:rPr>
        <w:t>reading</w:t>
      </w:r>
      <w:r>
        <w:t xml:space="preserve"> показывает конкретную картину читающих детей: Они читают сейчас.</w:t>
      </w:r>
    </w:p>
    <w:p w:rsidR="009C6160" w:rsidRDefault="009D6F70">
      <w:r>
        <w:t xml:space="preserve">Образование формы </w:t>
      </w:r>
      <w:r>
        <w:rPr>
          <w:lang w:val="en-US"/>
        </w:rPr>
        <w:t>Continuous</w:t>
      </w:r>
      <w:r>
        <w:t xml:space="preserve"> идет за счет вспомогательного глагола </w:t>
      </w:r>
      <w:r>
        <w:rPr>
          <w:lang w:val="en-US"/>
        </w:rPr>
        <w:t>to</w:t>
      </w:r>
      <w:r>
        <w:t xml:space="preserve"> </w:t>
      </w:r>
      <w:r>
        <w:rPr>
          <w:lang w:val="en-US"/>
        </w:rPr>
        <w:t>be</w:t>
      </w:r>
      <w:r>
        <w:t>.</w:t>
      </w:r>
    </w:p>
    <w:p w:rsidR="009C6160" w:rsidRDefault="009C6160">
      <w:pPr>
        <w:rPr>
          <w:i/>
          <w:iCs/>
        </w:rPr>
      </w:pPr>
    </w:p>
    <w:p w:rsidR="009C6160" w:rsidRDefault="009D6F70">
      <w:pPr>
        <w:rPr>
          <w:i/>
          <w:iCs/>
        </w:rPr>
      </w:pPr>
      <w:r>
        <w:rPr>
          <w:i/>
          <w:iCs/>
          <w:lang w:val="en-US"/>
        </w:rPr>
        <w:t>Present</w:t>
      </w:r>
      <w:r>
        <w:rPr>
          <w:i/>
          <w:iCs/>
        </w:rPr>
        <w:t xml:space="preserve"> </w:t>
      </w:r>
      <w:r>
        <w:rPr>
          <w:i/>
          <w:iCs/>
          <w:lang w:val="en-US"/>
        </w:rPr>
        <w:t>Continuous</w:t>
      </w:r>
      <w:r>
        <w:rPr>
          <w:i/>
          <w:iCs/>
        </w:rPr>
        <w:t xml:space="preserve"> (Настоящее продолженное)</w:t>
      </w:r>
    </w:p>
    <w:p w:rsidR="009C6160" w:rsidRDefault="009D6F70">
      <w:r>
        <w:rPr>
          <w:lang w:val="en-US"/>
        </w:rPr>
        <w:t>Present</w:t>
      </w:r>
      <w:r>
        <w:t xml:space="preserve"> </w:t>
      </w:r>
      <w:r>
        <w:rPr>
          <w:lang w:val="en-US"/>
        </w:rPr>
        <w:t>Continuous</w:t>
      </w:r>
      <w:r>
        <w:t xml:space="preserve"> (Настоящее продолженное) образуется с помощью вспомогательного глагола </w:t>
      </w:r>
      <w:r>
        <w:rPr>
          <w:lang w:val="en-US"/>
        </w:rPr>
        <w:t>to</w:t>
      </w:r>
      <w:r>
        <w:t xml:space="preserve"> </w:t>
      </w:r>
      <w:r>
        <w:rPr>
          <w:lang w:val="en-US"/>
        </w:rPr>
        <w:t>be</w:t>
      </w:r>
      <w:r>
        <w:t xml:space="preserve"> в настоящем времени и 4-й основной формы глагола.</w:t>
      </w:r>
    </w:p>
    <w:p w:rsidR="009C6160" w:rsidRDefault="009D6F70">
      <w:r>
        <w:t xml:space="preserve">В разговорном английском языке вместо полных форм обычно употребляется сокращенные: </w:t>
      </w:r>
      <w:r>
        <w:rPr>
          <w:lang w:val="en-US"/>
        </w:rPr>
        <w:t>isn</w:t>
      </w:r>
      <w:r>
        <w:t>’</w:t>
      </w:r>
      <w:r>
        <w:rPr>
          <w:lang w:val="en-US"/>
        </w:rPr>
        <w:t>t</w:t>
      </w:r>
      <w:r>
        <w:t xml:space="preserve"> [</w:t>
      </w:r>
      <w:r>
        <w:rPr>
          <w:lang w:val="en-US"/>
        </w:rPr>
        <w:t>iznt</w:t>
      </w:r>
      <w:r>
        <w:t xml:space="preserve">], </w:t>
      </w:r>
      <w:r>
        <w:rPr>
          <w:lang w:val="en-US"/>
        </w:rPr>
        <w:t>aren</w:t>
      </w:r>
      <w:r>
        <w:t>’</w:t>
      </w:r>
      <w:r>
        <w:rPr>
          <w:lang w:val="en-US"/>
        </w:rPr>
        <w:t>t</w:t>
      </w:r>
      <w:r>
        <w:t xml:space="preserve"> [</w:t>
      </w:r>
      <w:r>
        <w:rPr>
          <w:lang w:val="en-US"/>
        </w:rPr>
        <w:t>a</w:t>
      </w:r>
      <w:r>
        <w:t>:</w:t>
      </w:r>
      <w:r>
        <w:rPr>
          <w:lang w:val="en-US"/>
        </w:rPr>
        <w:t>nt</w:t>
      </w:r>
      <w:r>
        <w:t>]</w:t>
      </w:r>
    </w:p>
    <w:p w:rsidR="009C6160" w:rsidRDefault="009D6F70">
      <w:r>
        <w:rPr>
          <w:lang w:val="en-US"/>
        </w:rPr>
        <w:t>Present</w:t>
      </w:r>
      <w:r>
        <w:t xml:space="preserve"> </w:t>
      </w:r>
      <w:r>
        <w:rPr>
          <w:lang w:val="en-US"/>
        </w:rPr>
        <w:t>Continuous</w:t>
      </w:r>
      <w:r>
        <w:t xml:space="preserve"> (Настоящее продолженное) употребляется в следующих случаях:</w:t>
      </w:r>
    </w:p>
    <w:p w:rsidR="009C6160" w:rsidRDefault="009D6F70">
      <w:r>
        <w:t>1. Для выражения действия, события протекающего в настоящий момент времени или в момент речи. Показывает то, что действие, совершающееся в настоящий момент, началось до этого момента и будет продолжаться после него.</w:t>
      </w:r>
    </w:p>
    <w:p w:rsidR="009C6160" w:rsidRDefault="009D6F70">
      <w:r>
        <w:t xml:space="preserve">Указание на время типа </w:t>
      </w:r>
      <w:r>
        <w:rPr>
          <w:lang w:val="en-US"/>
        </w:rPr>
        <w:t>now</w:t>
      </w:r>
      <w:r>
        <w:t xml:space="preserve"> (сейчас), </w:t>
      </w:r>
      <w:r>
        <w:rPr>
          <w:lang w:val="en-US"/>
        </w:rPr>
        <w:t>at</w:t>
      </w:r>
      <w:r>
        <w:t xml:space="preserve"> </w:t>
      </w:r>
      <w:r>
        <w:rPr>
          <w:lang w:val="en-US"/>
        </w:rPr>
        <w:t>the</w:t>
      </w:r>
      <w:r>
        <w:t xml:space="preserve"> </w:t>
      </w:r>
      <w:r>
        <w:rPr>
          <w:lang w:val="en-US"/>
        </w:rPr>
        <w:t>moment</w:t>
      </w:r>
      <w:r>
        <w:t xml:space="preserve"> (в данный момент) может быть либо выражено, либо подразумеваться.</w:t>
      </w:r>
    </w:p>
    <w:p w:rsidR="009C6160" w:rsidRDefault="009D6F70">
      <w:pPr>
        <w:rPr>
          <w:lang w:val="en-US"/>
        </w:rPr>
      </w:pPr>
      <w:r>
        <w:rPr>
          <w:lang w:val="en-US"/>
        </w:rPr>
        <w:t>Пример:</w:t>
      </w:r>
    </w:p>
    <w:p w:rsidR="009C6160" w:rsidRDefault="009D6F70">
      <w:r>
        <w:rPr>
          <w:i/>
          <w:iCs/>
          <w:lang w:val="en-US"/>
        </w:rPr>
        <w:t xml:space="preserve">She is answering </w:t>
      </w:r>
      <w:r>
        <w:rPr>
          <w:lang w:val="en-US"/>
        </w:rPr>
        <w:t xml:space="preserve">(at this moment). </w:t>
      </w:r>
      <w:r>
        <w:t>Она отвечает (в настоящий момент)</w:t>
      </w:r>
    </w:p>
    <w:p w:rsidR="009C6160" w:rsidRDefault="009D6F70">
      <w:r>
        <w:rPr>
          <w:i/>
          <w:iCs/>
          <w:lang w:val="en-US"/>
        </w:rPr>
        <w:t>She is studying at school</w:t>
      </w:r>
      <w:r>
        <w:rPr>
          <w:lang w:val="en-US"/>
        </w:rPr>
        <w:t xml:space="preserve"> (now). </w:t>
      </w:r>
      <w:r>
        <w:t>Она сейчас учится в школе.</w:t>
      </w:r>
    </w:p>
    <w:p w:rsidR="009C6160" w:rsidRDefault="009D6F70">
      <w:r>
        <w:rPr>
          <w:i/>
          <w:iCs/>
          <w:lang w:val="en-US"/>
        </w:rPr>
        <w:t>He is writing a letter</w:t>
      </w:r>
      <w:r>
        <w:rPr>
          <w:lang w:val="en-US"/>
        </w:rPr>
        <w:t xml:space="preserve">. </w:t>
      </w:r>
      <w:r>
        <w:t>Он сейчас пишет письмо.</w:t>
      </w:r>
    </w:p>
    <w:p w:rsidR="009C6160" w:rsidRDefault="009D6F70">
      <w:r>
        <w:rPr>
          <w:i/>
          <w:iCs/>
          <w:lang w:val="en-US"/>
        </w:rPr>
        <w:t>I</w:t>
      </w:r>
      <w:r>
        <w:rPr>
          <w:i/>
          <w:iCs/>
        </w:rPr>
        <w:t>’</w:t>
      </w:r>
      <w:r>
        <w:rPr>
          <w:i/>
          <w:iCs/>
          <w:lang w:val="en-US"/>
        </w:rPr>
        <w:t>m</w:t>
      </w:r>
      <w:r>
        <w:rPr>
          <w:i/>
          <w:iCs/>
        </w:rPr>
        <w:t xml:space="preserve"> </w:t>
      </w:r>
      <w:r>
        <w:rPr>
          <w:i/>
          <w:iCs/>
          <w:lang w:val="en-US"/>
        </w:rPr>
        <w:t>sitting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t>. Я сижу в парке.</w:t>
      </w:r>
    </w:p>
    <w:p w:rsidR="009C6160" w:rsidRDefault="009D6F70">
      <w:r>
        <w:rPr>
          <w:i/>
          <w:iCs/>
          <w:lang w:val="en-US"/>
        </w:rPr>
        <w:t>Young woman is reading a book</w:t>
      </w:r>
      <w:r>
        <w:rPr>
          <w:lang w:val="en-US"/>
        </w:rPr>
        <w:t xml:space="preserve">. </w:t>
      </w:r>
      <w:r>
        <w:t>Молодая женщина читает книгу.</w:t>
      </w:r>
    </w:p>
    <w:p w:rsidR="009C6160" w:rsidRDefault="009D6F70">
      <w:r>
        <w:t>2. Для выражения будущего действия (подобно в русском языке), когда налицо намерение совершить действие или уверенность в его совершении.</w:t>
      </w:r>
    </w:p>
    <w:p w:rsidR="009C6160" w:rsidRDefault="009D6F70">
      <w:r>
        <w:t xml:space="preserve">В этом случае на будущее указывает наречие: </w:t>
      </w:r>
      <w:r>
        <w:rPr>
          <w:lang w:val="en-US"/>
        </w:rPr>
        <w:t>soon</w:t>
      </w:r>
      <w:r>
        <w:t xml:space="preserve"> (скоро), </w:t>
      </w:r>
      <w:r>
        <w:rPr>
          <w:lang w:val="en-US"/>
        </w:rPr>
        <w:t>tomorrow</w:t>
      </w:r>
      <w:r>
        <w:t xml:space="preserve"> (завтра), </w:t>
      </w:r>
      <w:r>
        <w:rPr>
          <w:lang w:val="en-US"/>
        </w:rPr>
        <w:t>next</w:t>
      </w:r>
      <w:r>
        <w:t xml:space="preserve"> </w:t>
      </w:r>
      <w:r>
        <w:rPr>
          <w:lang w:val="en-US"/>
        </w:rPr>
        <w:t>week</w:t>
      </w:r>
      <w:r>
        <w:t xml:space="preserve"> (на следующей недели).</w:t>
      </w:r>
    </w:p>
    <w:p w:rsidR="009C6160" w:rsidRDefault="009D6F70">
      <w:pPr>
        <w:rPr>
          <w:lang w:val="en-US"/>
        </w:rPr>
      </w:pPr>
      <w:r>
        <w:rPr>
          <w:lang w:val="en-US"/>
        </w:rPr>
        <w:t>Пример:</w:t>
      </w:r>
    </w:p>
    <w:p w:rsidR="009C6160" w:rsidRDefault="009D6F70">
      <w:r>
        <w:rPr>
          <w:i/>
          <w:iCs/>
          <w:lang w:val="en-US"/>
        </w:rPr>
        <w:t>Liza is arriving in Moscow soon</w:t>
      </w:r>
      <w:r>
        <w:rPr>
          <w:lang w:val="en-US"/>
        </w:rPr>
        <w:t xml:space="preserve">. </w:t>
      </w:r>
      <w:r>
        <w:t>Лиза скоро прибывает в Москву.</w:t>
      </w:r>
    </w:p>
    <w:p w:rsidR="009C6160" w:rsidRDefault="009D6F70">
      <w:r>
        <w:rPr>
          <w:lang w:val="en-US"/>
        </w:rPr>
        <w:t xml:space="preserve">They are leaving London tonight. </w:t>
      </w:r>
      <w:r>
        <w:t>Сегодня они покидают Лондон.</w:t>
      </w:r>
    </w:p>
    <w:p w:rsidR="009C6160" w:rsidRDefault="009D6F70">
      <w:r>
        <w:rPr>
          <w:lang w:val="en-US"/>
        </w:rPr>
        <w:t>Present</w:t>
      </w:r>
      <w:r>
        <w:t xml:space="preserve"> </w:t>
      </w:r>
      <w:r>
        <w:rPr>
          <w:lang w:val="en-US"/>
        </w:rPr>
        <w:t>Continuous</w:t>
      </w:r>
      <w:r>
        <w:t xml:space="preserve"> (Настоящее продолженное) не употребляется.</w:t>
      </w:r>
    </w:p>
    <w:p w:rsidR="009C6160" w:rsidRDefault="009D6F70">
      <w:r>
        <w:t>С глаголами состояния:</w:t>
      </w:r>
    </w:p>
    <w:p w:rsidR="009C6160" w:rsidRDefault="009D6F70">
      <w:r>
        <w:t xml:space="preserve">- </w:t>
      </w:r>
      <w:r>
        <w:rPr>
          <w:lang w:val="en-US"/>
        </w:rPr>
        <w:t>to</w:t>
      </w:r>
      <w:r>
        <w:t xml:space="preserve"> </w:t>
      </w:r>
      <w:r>
        <w:rPr>
          <w:lang w:val="en-US"/>
        </w:rPr>
        <w:t>love</w:t>
      </w:r>
      <w:r>
        <w:t xml:space="preserve"> (любить);</w:t>
      </w:r>
    </w:p>
    <w:p w:rsidR="009C6160" w:rsidRDefault="009D6F70">
      <w:pPr>
        <w:rPr>
          <w:lang w:val="en-US"/>
        </w:rPr>
      </w:pPr>
      <w:r>
        <w:rPr>
          <w:lang w:val="en-US"/>
        </w:rPr>
        <w:t>- to think (думать);</w:t>
      </w:r>
    </w:p>
    <w:p w:rsidR="009C6160" w:rsidRDefault="009D6F70">
      <w:pPr>
        <w:rPr>
          <w:lang w:val="en-US"/>
        </w:rPr>
      </w:pPr>
      <w:r>
        <w:rPr>
          <w:lang w:val="en-US"/>
        </w:rPr>
        <w:t>- to want (хотеть);</w:t>
      </w:r>
    </w:p>
    <w:p w:rsidR="009C6160" w:rsidRDefault="009D6F70">
      <w:pPr>
        <w:rPr>
          <w:lang w:val="en-US"/>
        </w:rPr>
      </w:pPr>
      <w:r>
        <w:rPr>
          <w:lang w:val="en-US"/>
        </w:rPr>
        <w:t>- to live (жить);</w:t>
      </w:r>
    </w:p>
    <w:p w:rsidR="009C6160" w:rsidRDefault="009D6F70">
      <w:pPr>
        <w:rPr>
          <w:lang w:val="en-US"/>
        </w:rPr>
      </w:pPr>
      <w:r>
        <w:rPr>
          <w:lang w:val="en-US"/>
        </w:rPr>
        <w:t>- to be (быт, находиться);</w:t>
      </w:r>
    </w:p>
    <w:p w:rsidR="009C6160" w:rsidRDefault="009D6F70">
      <w:pPr>
        <w:rPr>
          <w:lang w:val="en-US"/>
        </w:rPr>
      </w:pPr>
      <w:r>
        <w:rPr>
          <w:lang w:val="en-US"/>
        </w:rPr>
        <w:t>- to feel (чувствовать);</w:t>
      </w:r>
    </w:p>
    <w:p w:rsidR="009C6160" w:rsidRDefault="009D6F70">
      <w:pPr>
        <w:rPr>
          <w:lang w:val="en-US"/>
        </w:rPr>
      </w:pPr>
      <w:r>
        <w:rPr>
          <w:lang w:val="en-US"/>
        </w:rPr>
        <w:t>- to see (видеть);</w:t>
      </w:r>
    </w:p>
    <w:p w:rsidR="009C6160" w:rsidRDefault="009D6F70">
      <w:pPr>
        <w:rPr>
          <w:lang w:val="en-US"/>
        </w:rPr>
      </w:pPr>
      <w:r>
        <w:rPr>
          <w:lang w:val="en-US"/>
        </w:rPr>
        <w:t>- to know (знать);</w:t>
      </w:r>
    </w:p>
    <w:p w:rsidR="009C6160" w:rsidRDefault="009D6F70">
      <w:pPr>
        <w:rPr>
          <w:lang w:val="en-US"/>
        </w:rPr>
      </w:pPr>
      <w:r>
        <w:rPr>
          <w:lang w:val="en-US"/>
        </w:rPr>
        <w:t>- to remember (помнить);</w:t>
      </w:r>
    </w:p>
    <w:p w:rsidR="009C6160" w:rsidRDefault="009D6F70">
      <w:pPr>
        <w:rPr>
          <w:lang w:val="en-US"/>
        </w:rPr>
      </w:pPr>
      <w:r>
        <w:rPr>
          <w:lang w:val="en-US"/>
        </w:rPr>
        <w:t>- to hear (слышать);</w:t>
      </w:r>
    </w:p>
    <w:p w:rsidR="009C6160" w:rsidRDefault="009D6F70">
      <w:r>
        <w:t xml:space="preserve">- </w:t>
      </w:r>
      <w:r>
        <w:rPr>
          <w:lang w:val="en-US"/>
        </w:rPr>
        <w:t>to</w:t>
      </w:r>
      <w:r>
        <w:t xml:space="preserve"> </w:t>
      </w:r>
      <w:r>
        <w:rPr>
          <w:lang w:val="en-US"/>
        </w:rPr>
        <w:t>stay</w:t>
      </w:r>
      <w:r>
        <w:t xml:space="preserve"> (оставаться);</w:t>
      </w:r>
    </w:p>
    <w:p w:rsidR="009C6160" w:rsidRDefault="009D6F70">
      <w:r>
        <w:t>Исключение составляет тот случай, когда хотят показать, что данное состояние временное.</w:t>
      </w:r>
    </w:p>
    <w:p w:rsidR="009C6160" w:rsidRDefault="009D6F70">
      <w:pPr>
        <w:rPr>
          <w:lang w:val="en-US"/>
        </w:rPr>
      </w:pPr>
      <w:r>
        <w:rPr>
          <w:lang w:val="en-US"/>
        </w:rPr>
        <w:t>Пример:</w:t>
      </w:r>
    </w:p>
    <w:p w:rsidR="009C6160" w:rsidRDefault="009D6F70">
      <w:r>
        <w:rPr>
          <w:i/>
          <w:iCs/>
          <w:lang w:val="en-US"/>
        </w:rPr>
        <w:t>How are you feeling? – Great.</w:t>
      </w:r>
      <w:r>
        <w:rPr>
          <w:lang w:val="en-US"/>
        </w:rPr>
        <w:t xml:space="preserve"> </w:t>
      </w:r>
      <w:r>
        <w:t>Как ты себя чувствуешь? – Великолепно.</w:t>
      </w:r>
    </w:p>
    <w:p w:rsidR="009C6160" w:rsidRDefault="009C6160"/>
    <w:p w:rsidR="009C6160" w:rsidRDefault="009D6F70">
      <w:pPr>
        <w:rPr>
          <w:i/>
          <w:iCs/>
        </w:rPr>
      </w:pPr>
      <w:r>
        <w:rPr>
          <w:i/>
          <w:iCs/>
          <w:lang w:val="en-US"/>
        </w:rPr>
        <w:t>Past</w:t>
      </w:r>
      <w:r>
        <w:rPr>
          <w:i/>
          <w:iCs/>
        </w:rPr>
        <w:t xml:space="preserve"> </w:t>
      </w:r>
      <w:r>
        <w:rPr>
          <w:i/>
          <w:iCs/>
          <w:lang w:val="en-US"/>
        </w:rPr>
        <w:t>Continuous</w:t>
      </w:r>
      <w:r>
        <w:rPr>
          <w:i/>
          <w:iCs/>
        </w:rPr>
        <w:t xml:space="preserve"> (Прошедшее продолженное)</w:t>
      </w:r>
    </w:p>
    <w:p w:rsidR="009C6160" w:rsidRDefault="009D6F70">
      <w:r>
        <w:rPr>
          <w:lang w:val="en-US"/>
        </w:rPr>
        <w:t>Past</w:t>
      </w:r>
      <w:r>
        <w:t xml:space="preserve"> </w:t>
      </w:r>
      <w:r>
        <w:rPr>
          <w:lang w:val="en-US"/>
        </w:rPr>
        <w:t>Continuous</w:t>
      </w:r>
      <w:r>
        <w:t xml:space="preserve"> (Прошедшее продолженное) образуется с помощью вспомогательного глагола </w:t>
      </w:r>
      <w:r>
        <w:rPr>
          <w:lang w:val="en-US"/>
        </w:rPr>
        <w:t>to</w:t>
      </w:r>
      <w:r>
        <w:t xml:space="preserve"> </w:t>
      </w:r>
      <w:r>
        <w:rPr>
          <w:lang w:val="en-US"/>
        </w:rPr>
        <w:t>be</w:t>
      </w:r>
      <w:r>
        <w:t xml:space="preserve"> в прошедшем времени и 4-й основной формой глагола.</w:t>
      </w:r>
    </w:p>
    <w:p w:rsidR="009C6160" w:rsidRDefault="009D6F70">
      <w:r>
        <w:rPr>
          <w:lang w:val="en-US"/>
        </w:rPr>
        <w:t>Past</w:t>
      </w:r>
      <w:r>
        <w:t xml:space="preserve"> </w:t>
      </w:r>
      <w:r>
        <w:rPr>
          <w:lang w:val="en-US"/>
        </w:rPr>
        <w:t>Continuous</w:t>
      </w:r>
      <w:r>
        <w:t xml:space="preserve"> (Прошедшее продолженное) употребляется в следующих случаях:</w:t>
      </w:r>
    </w:p>
    <w:p w:rsidR="009C6160" w:rsidRDefault="009D6F70">
      <w:r>
        <w:t>1. Для выражения действия, протекавшего (длившегося) в определенный момент в прошлом, который обозначен либо обстоятельством времени, либо другим действием в прошлом. При этом ни начало, ни конец длительного действия не известны.</w:t>
      </w:r>
    </w:p>
    <w:p w:rsidR="009C6160" w:rsidRDefault="009D6F70">
      <w:pPr>
        <w:rPr>
          <w:lang w:val="en-US"/>
        </w:rPr>
      </w:pPr>
      <w:r>
        <w:rPr>
          <w:lang w:val="en-US"/>
        </w:rPr>
        <w:t>Пример:</w:t>
      </w:r>
    </w:p>
    <w:p w:rsidR="009C6160" w:rsidRDefault="009D6F70">
      <w:r>
        <w:rPr>
          <w:i/>
          <w:iCs/>
          <w:lang w:val="en-US"/>
        </w:rPr>
        <w:t>You were reading a book at 5 o’clock</w:t>
      </w:r>
      <w:r>
        <w:rPr>
          <w:lang w:val="en-US"/>
        </w:rPr>
        <w:t xml:space="preserve">. </w:t>
      </w:r>
      <w:r>
        <w:t>Ты читал книгу в пять часов.</w:t>
      </w:r>
    </w:p>
    <w:p w:rsidR="009C6160" w:rsidRDefault="009D6F70">
      <w:r>
        <w:rPr>
          <w:i/>
          <w:iCs/>
          <w:lang w:val="en-US"/>
        </w:rPr>
        <w:t>You were reading a book when they came</w:t>
      </w:r>
      <w:r>
        <w:rPr>
          <w:lang w:val="en-US"/>
        </w:rPr>
        <w:t xml:space="preserve">. </w:t>
      </w:r>
      <w:r>
        <w:t>Я читал книгу, когда они пришли.</w:t>
      </w:r>
    </w:p>
    <w:p w:rsidR="009C6160" w:rsidRDefault="009D6F70">
      <w:r>
        <w:rPr>
          <w:i/>
          <w:iCs/>
          <w:lang w:val="en-US"/>
        </w:rPr>
        <w:t>At weekend I was preparing for my exams</w:t>
      </w:r>
      <w:r>
        <w:rPr>
          <w:lang w:val="en-US"/>
        </w:rPr>
        <w:t xml:space="preserve">. </w:t>
      </w:r>
      <w:r>
        <w:t>На выходных я готовился к своим экзаменам.</w:t>
      </w:r>
    </w:p>
    <w:p w:rsidR="009C6160" w:rsidRDefault="009D6F70">
      <w:r>
        <w:t>2. Для выражения длительного действия, протекавшего в определенный период времени в прошлом (</w:t>
      </w:r>
      <w:r>
        <w:rPr>
          <w:lang w:val="en-US"/>
        </w:rPr>
        <w:t>from</w:t>
      </w:r>
      <w:r>
        <w:t xml:space="preserve"> </w:t>
      </w:r>
      <w:r>
        <w:rPr>
          <w:lang w:val="en-US"/>
        </w:rPr>
        <w:t>five</w:t>
      </w:r>
      <w:r>
        <w:t xml:space="preserve"> </w:t>
      </w:r>
      <w:r>
        <w:rPr>
          <w:lang w:val="en-US"/>
        </w:rPr>
        <w:t>to</w:t>
      </w:r>
      <w:r>
        <w:t xml:space="preserve"> </w:t>
      </w:r>
      <w:r>
        <w:rPr>
          <w:lang w:val="en-US"/>
        </w:rPr>
        <w:t>six</w:t>
      </w:r>
      <w:r>
        <w:t xml:space="preserve">, </w:t>
      </w:r>
      <w:r>
        <w:rPr>
          <w:lang w:val="en-US"/>
        </w:rPr>
        <w:t>all</w:t>
      </w:r>
      <w:r>
        <w:t xml:space="preserve"> </w:t>
      </w:r>
      <w:r>
        <w:rPr>
          <w:lang w:val="en-US"/>
        </w:rPr>
        <w:t>day</w:t>
      </w:r>
      <w:r>
        <w:t xml:space="preserve"> </w:t>
      </w:r>
      <w:r>
        <w:rPr>
          <w:lang w:val="en-US"/>
        </w:rPr>
        <w:t>long</w:t>
      </w:r>
      <w:r>
        <w:t xml:space="preserve">, </w:t>
      </w:r>
      <w:r>
        <w:rPr>
          <w:lang w:val="en-US"/>
        </w:rPr>
        <w:t>the</w:t>
      </w:r>
      <w:r>
        <w:t xml:space="preserve"> </w:t>
      </w:r>
      <w:r>
        <w:rPr>
          <w:lang w:val="en-US"/>
        </w:rPr>
        <w:t>whole</w:t>
      </w:r>
      <w:r>
        <w:t xml:space="preserve"> </w:t>
      </w:r>
      <w:r>
        <w:rPr>
          <w:lang w:val="en-US"/>
        </w:rPr>
        <w:t>day</w:t>
      </w:r>
      <w:r>
        <w:t xml:space="preserve"> </w:t>
      </w:r>
      <w:r>
        <w:rPr>
          <w:lang w:val="en-US"/>
        </w:rPr>
        <w:t>yesterday</w:t>
      </w:r>
      <w:r>
        <w:t>)</w:t>
      </w:r>
    </w:p>
    <w:p w:rsidR="009C6160" w:rsidRDefault="009D6F70">
      <w:pPr>
        <w:rPr>
          <w:lang w:val="en-US"/>
        </w:rPr>
      </w:pPr>
      <w:r>
        <w:rPr>
          <w:lang w:val="en-US"/>
        </w:rPr>
        <w:t>Пример:</w:t>
      </w:r>
    </w:p>
    <w:p w:rsidR="009C6160" w:rsidRDefault="009D6F70">
      <w:r>
        <w:rPr>
          <w:i/>
          <w:iCs/>
          <w:lang w:val="en-US"/>
        </w:rPr>
        <w:t>I was writing letters the whole day yesterday</w:t>
      </w:r>
      <w:r>
        <w:rPr>
          <w:lang w:val="en-US"/>
        </w:rPr>
        <w:t xml:space="preserve">. </w:t>
      </w:r>
      <w:r>
        <w:t>Я вчера целый день писал письма.</w:t>
      </w:r>
    </w:p>
    <w:p w:rsidR="009C6160" w:rsidRDefault="009D6F70">
      <w:pPr>
        <w:rPr>
          <w:b/>
          <w:bCs/>
        </w:rPr>
      </w:pPr>
      <w:r>
        <w:rPr>
          <w:b/>
          <w:bCs/>
        </w:rPr>
        <w:t>Важно!</w:t>
      </w:r>
    </w:p>
    <w:p w:rsidR="009C6160" w:rsidRDefault="009D6F70">
      <w:r>
        <w:t>В этом случае начало и конец действия неизвестны, важно только то, что оно длилось весь указанный период времени.</w:t>
      </w:r>
    </w:p>
    <w:p w:rsidR="009C6160" w:rsidRDefault="009D6F70">
      <w:r>
        <w:t xml:space="preserve">В обоих случаях 1 и 2 </w:t>
      </w:r>
      <w:r>
        <w:rPr>
          <w:lang w:val="en-US"/>
        </w:rPr>
        <w:t>Past</w:t>
      </w:r>
      <w:r>
        <w:t xml:space="preserve"> </w:t>
      </w:r>
      <w:r>
        <w:rPr>
          <w:lang w:val="en-US"/>
        </w:rPr>
        <w:t>Continuous</w:t>
      </w:r>
      <w:r>
        <w:t xml:space="preserve"> успользуется, когда нужно подчеркнуть сам процесс действия, его продолжительность.</w:t>
      </w:r>
    </w:p>
    <w:p w:rsidR="009C6160" w:rsidRDefault="009D6F70">
      <w:r>
        <w:t xml:space="preserve">Если же важен только факт совершения действия, то используется </w:t>
      </w:r>
      <w:r>
        <w:rPr>
          <w:lang w:val="en-US"/>
        </w:rPr>
        <w:t>Past</w:t>
      </w:r>
      <w:r>
        <w:t xml:space="preserve"> </w:t>
      </w:r>
      <w:r>
        <w:rPr>
          <w:lang w:val="en-US"/>
        </w:rPr>
        <w:t>Indefinite</w:t>
      </w:r>
      <w:r>
        <w:t>.</w:t>
      </w:r>
    </w:p>
    <w:p w:rsidR="009C6160" w:rsidRDefault="009D6F70">
      <w:r>
        <w:t xml:space="preserve">3. Кроме того, </w:t>
      </w:r>
      <w:r>
        <w:rPr>
          <w:lang w:val="en-US"/>
        </w:rPr>
        <w:t>Past</w:t>
      </w:r>
      <w:r>
        <w:t xml:space="preserve"> </w:t>
      </w:r>
      <w:r>
        <w:rPr>
          <w:lang w:val="en-US"/>
        </w:rPr>
        <w:t>Continuous</w:t>
      </w:r>
      <w:r>
        <w:t xml:space="preserve"> может использоваться для выражения одновременных действий, протекавших в прошлом в один и тот же момент.</w:t>
      </w:r>
    </w:p>
    <w:p w:rsidR="009C6160" w:rsidRDefault="009D6F70">
      <w:pPr>
        <w:rPr>
          <w:lang w:val="en-US"/>
        </w:rPr>
      </w:pPr>
      <w:r>
        <w:rPr>
          <w:lang w:val="en-US"/>
        </w:rPr>
        <w:t>Пример:</w:t>
      </w:r>
    </w:p>
    <w:p w:rsidR="009C6160" w:rsidRDefault="009D6F70">
      <w:pPr>
        <w:rPr>
          <w:lang w:val="en-US"/>
        </w:rPr>
      </w:pPr>
      <w:r>
        <w:rPr>
          <w:i/>
          <w:iCs/>
          <w:lang w:val="en-US"/>
        </w:rPr>
        <w:t>The children were playing in the yard while their mother was watching TV.</w:t>
      </w:r>
      <w:r>
        <w:rPr>
          <w:lang w:val="en-US"/>
        </w:rPr>
        <w:t xml:space="preserve"> Дети играли в саду, пока мать смотрела телевизор.</w:t>
      </w:r>
    </w:p>
    <w:p w:rsidR="009C6160" w:rsidRDefault="009D6F70">
      <w:r>
        <w:rPr>
          <w:i/>
          <w:iCs/>
          <w:lang w:val="en-US"/>
        </w:rPr>
        <w:t>As I was taking a shower, my girlfriend was cooking breakfast.</w:t>
      </w:r>
      <w:r>
        <w:rPr>
          <w:lang w:val="en-US"/>
        </w:rPr>
        <w:t xml:space="preserve"> </w:t>
      </w:r>
      <w:r>
        <w:t>Пока я принимал душ моя девушка готовила завтрак.</w:t>
      </w:r>
    </w:p>
    <w:p w:rsidR="009C6160" w:rsidRDefault="009D6F70">
      <w:r>
        <w:t xml:space="preserve">4. </w:t>
      </w:r>
      <w:r>
        <w:rPr>
          <w:lang w:val="en-US"/>
        </w:rPr>
        <w:t>Past</w:t>
      </w:r>
      <w:r>
        <w:t xml:space="preserve"> </w:t>
      </w:r>
      <w:r>
        <w:rPr>
          <w:lang w:val="en-US"/>
        </w:rPr>
        <w:t>Continuous</w:t>
      </w:r>
      <w:r>
        <w:t xml:space="preserve"> (Прошедшее продолженное) употребляется с глаголами движения для выражения будущего действия, которое запланировано в прошлом и рассматривается с точки зрения прошлого.</w:t>
      </w:r>
    </w:p>
    <w:p w:rsidR="009C6160" w:rsidRDefault="009D6F70">
      <w:pPr>
        <w:rPr>
          <w:lang w:val="en-US"/>
        </w:rPr>
      </w:pPr>
      <w:r>
        <w:rPr>
          <w:lang w:val="en-US"/>
        </w:rPr>
        <w:t>Пример:</w:t>
      </w:r>
    </w:p>
    <w:p w:rsidR="009C6160" w:rsidRDefault="009D6F70">
      <w:r>
        <w:rPr>
          <w:i/>
          <w:iCs/>
          <w:lang w:val="en-US"/>
        </w:rPr>
        <w:t>My mom was glad that I was leaving for Moscow.</w:t>
      </w:r>
      <w:r>
        <w:rPr>
          <w:lang w:val="en-US"/>
        </w:rPr>
        <w:t xml:space="preserve"> </w:t>
      </w:r>
      <w:r>
        <w:t>Моя мама была рада, что я собираюсь в Москву.</w:t>
      </w:r>
    </w:p>
    <w:p w:rsidR="009C6160" w:rsidRDefault="009D6F70">
      <w:r>
        <w:rPr>
          <w:i/>
          <w:iCs/>
          <w:lang w:val="en-US"/>
        </w:rPr>
        <w:t>They said that I was returning the next week.</w:t>
      </w:r>
      <w:r>
        <w:rPr>
          <w:lang w:val="en-US"/>
        </w:rPr>
        <w:t xml:space="preserve"> </w:t>
      </w:r>
      <w:r>
        <w:t>Они сказали, что я возвращаюсь на следующей недели.</w:t>
      </w:r>
    </w:p>
    <w:p w:rsidR="009C6160" w:rsidRDefault="009D6F70">
      <w:r>
        <w:rPr>
          <w:i/>
          <w:iCs/>
          <w:lang w:val="en-US"/>
        </w:rPr>
        <w:t>She wrote she was arriving on Sunday.</w:t>
      </w:r>
      <w:r>
        <w:rPr>
          <w:lang w:val="en-US"/>
        </w:rPr>
        <w:t xml:space="preserve"> </w:t>
      </w:r>
      <w:r>
        <w:t>Она написала, что приезжает в воскресенье.</w:t>
      </w:r>
    </w:p>
    <w:p w:rsidR="009C6160" w:rsidRDefault="009D6F70">
      <w:pPr>
        <w:rPr>
          <w:b/>
          <w:bCs/>
          <w:i/>
          <w:iCs/>
        </w:rPr>
      </w:pPr>
      <w:r>
        <w:rPr>
          <w:b/>
          <w:bCs/>
          <w:i/>
          <w:iCs/>
        </w:rPr>
        <w:t>Примечание 1:</w:t>
      </w:r>
    </w:p>
    <w:p w:rsidR="009C6160" w:rsidRDefault="009D6F70">
      <w:r>
        <w:rPr>
          <w:lang w:val="en-US"/>
        </w:rPr>
        <w:t>Past</w:t>
      </w:r>
      <w:r>
        <w:t xml:space="preserve"> </w:t>
      </w:r>
      <w:r>
        <w:rPr>
          <w:lang w:val="en-US"/>
        </w:rPr>
        <w:t>Continuous</w:t>
      </w:r>
      <w:r>
        <w:t xml:space="preserve">, так же как и </w:t>
      </w:r>
      <w:r>
        <w:rPr>
          <w:lang w:val="en-US"/>
        </w:rPr>
        <w:t>Present</w:t>
      </w:r>
      <w:r>
        <w:t xml:space="preserve"> </w:t>
      </w:r>
      <w:r>
        <w:rPr>
          <w:lang w:val="en-US"/>
        </w:rPr>
        <w:t>Continuous</w:t>
      </w:r>
      <w:r>
        <w:t xml:space="preserve"> обычно не употребляется с глаголами состояния. Глаголы состояния употребляются в </w:t>
      </w:r>
      <w:r>
        <w:rPr>
          <w:lang w:val="en-US"/>
        </w:rPr>
        <w:t>Past</w:t>
      </w:r>
      <w:r>
        <w:t xml:space="preserve"> </w:t>
      </w:r>
      <w:r>
        <w:rPr>
          <w:lang w:val="en-US"/>
        </w:rPr>
        <w:t>Continuous</w:t>
      </w:r>
      <w:r>
        <w:t xml:space="preserve"> только в тех случаях, когда подчеркивается, что это состояние временное.</w:t>
      </w:r>
    </w:p>
    <w:p w:rsidR="009C6160" w:rsidRDefault="009D6F70">
      <w:pPr>
        <w:rPr>
          <w:b/>
          <w:bCs/>
          <w:i/>
          <w:iCs/>
        </w:rPr>
      </w:pPr>
      <w:r>
        <w:rPr>
          <w:b/>
          <w:bCs/>
          <w:i/>
          <w:iCs/>
        </w:rPr>
        <w:t>Примечание 2:</w:t>
      </w:r>
    </w:p>
    <w:p w:rsidR="009C6160" w:rsidRPr="009D6F70" w:rsidRDefault="009D6F70">
      <w:pPr>
        <w:rPr>
          <w:lang w:val="en-US"/>
        </w:rPr>
      </w:pPr>
      <w:r>
        <w:rPr>
          <w:lang w:val="en-US"/>
        </w:rPr>
        <w:t>Past</w:t>
      </w:r>
      <w:r>
        <w:t xml:space="preserve"> </w:t>
      </w:r>
      <w:r>
        <w:rPr>
          <w:lang w:val="en-US"/>
        </w:rPr>
        <w:t>Continuous</w:t>
      </w:r>
      <w:r>
        <w:t xml:space="preserve"> иногда выражает чью-либо постоянную характеристику в прошлом. </w:t>
      </w:r>
      <w:r>
        <w:rPr>
          <w:lang w:val="en-US"/>
        </w:rPr>
        <w:t>В предложении в этом случае стоят наречия always, constantly.</w:t>
      </w:r>
    </w:p>
    <w:p w:rsidR="009C6160" w:rsidRDefault="009D6F70">
      <w:pPr>
        <w:rPr>
          <w:i/>
          <w:iCs/>
          <w:lang w:val="en-US"/>
        </w:rPr>
      </w:pPr>
      <w:r>
        <w:rPr>
          <w:i/>
          <w:iCs/>
          <w:lang w:val="en-US"/>
        </w:rPr>
        <w:t>He was always coming and staying for hours giving pointless advice and asking endless questions.</w:t>
      </w:r>
    </w:p>
    <w:p w:rsidR="009C6160" w:rsidRDefault="009D6F70">
      <w:r>
        <w:t>Он всегда приходил и сидел часами, давая бесполезные советы и задавая бесконечные вопросы.</w:t>
      </w:r>
    </w:p>
    <w:p w:rsidR="009C6160" w:rsidRDefault="009C6160"/>
    <w:p w:rsidR="009C6160" w:rsidRDefault="009D6F70">
      <w:pPr>
        <w:rPr>
          <w:i/>
          <w:iCs/>
        </w:rPr>
      </w:pPr>
      <w:r>
        <w:rPr>
          <w:i/>
          <w:iCs/>
          <w:lang w:val="en-US"/>
        </w:rPr>
        <w:t>Future</w:t>
      </w:r>
      <w:r>
        <w:rPr>
          <w:i/>
          <w:iCs/>
        </w:rPr>
        <w:t xml:space="preserve"> </w:t>
      </w:r>
      <w:r>
        <w:rPr>
          <w:i/>
          <w:iCs/>
          <w:lang w:val="en-US"/>
        </w:rPr>
        <w:t>Continuous</w:t>
      </w:r>
      <w:r>
        <w:rPr>
          <w:i/>
          <w:iCs/>
        </w:rPr>
        <w:t xml:space="preserve"> (Будущее продолженное)</w:t>
      </w:r>
    </w:p>
    <w:p w:rsidR="009C6160" w:rsidRDefault="009D6F70">
      <w:r>
        <w:rPr>
          <w:lang w:val="en-US"/>
        </w:rPr>
        <w:t>Future</w:t>
      </w:r>
      <w:r>
        <w:t xml:space="preserve"> </w:t>
      </w:r>
      <w:r>
        <w:rPr>
          <w:lang w:val="en-US"/>
        </w:rPr>
        <w:t>Continuous</w:t>
      </w:r>
      <w:r>
        <w:t xml:space="preserve"> (Будущее продолженное) выражает будущее действие в процесс его совершения, т.е незаконченное длительное действие. Образуется с помощью вспомогательного глагола </w:t>
      </w:r>
      <w:r>
        <w:rPr>
          <w:lang w:val="en-US"/>
        </w:rPr>
        <w:t>to</w:t>
      </w:r>
      <w:r>
        <w:t xml:space="preserve"> </w:t>
      </w:r>
      <w:r>
        <w:rPr>
          <w:lang w:val="en-US"/>
        </w:rPr>
        <w:t>be</w:t>
      </w:r>
      <w:r>
        <w:t xml:space="preserve"> в будущем времени и 4-й основной формой глагола.</w:t>
      </w:r>
    </w:p>
    <w:p w:rsidR="009C6160" w:rsidRDefault="009D6F70">
      <w:r>
        <w:rPr>
          <w:lang w:val="en-US"/>
        </w:rPr>
        <w:t>Future</w:t>
      </w:r>
      <w:r>
        <w:t xml:space="preserve"> </w:t>
      </w:r>
      <w:r>
        <w:rPr>
          <w:lang w:val="en-US"/>
        </w:rPr>
        <w:t>Continuous</w:t>
      </w:r>
      <w:r>
        <w:t xml:space="preserve"> (Будущее продолженное) употребляется:</w:t>
      </w:r>
    </w:p>
    <w:p w:rsidR="009C6160" w:rsidRDefault="009D6F70">
      <w:r>
        <w:t>1. Для выражения длительного действия, которое начнется до определенного момента в будущем и все еще будет продолжаться, длиться в этот момент. На это может указывать обстоятельство времени (</w:t>
      </w:r>
      <w:r>
        <w:rPr>
          <w:lang w:val="en-US"/>
        </w:rPr>
        <w:t>at</w:t>
      </w:r>
      <w:r>
        <w:t xml:space="preserve"> </w:t>
      </w:r>
      <w:r>
        <w:rPr>
          <w:lang w:val="en-US"/>
        </w:rPr>
        <w:t>that</w:t>
      </w:r>
      <w:r>
        <w:t xml:space="preserve"> </w:t>
      </w:r>
      <w:r>
        <w:rPr>
          <w:lang w:val="en-US"/>
        </w:rPr>
        <w:t>moment</w:t>
      </w:r>
      <w:r>
        <w:t xml:space="preserve">, </w:t>
      </w:r>
      <w:r>
        <w:rPr>
          <w:lang w:val="en-US"/>
        </w:rPr>
        <w:t>at</w:t>
      </w:r>
      <w:r>
        <w:t xml:space="preserve"> </w:t>
      </w:r>
      <w:r>
        <w:rPr>
          <w:lang w:val="en-US"/>
        </w:rPr>
        <w:t>six</w:t>
      </w:r>
      <w:r>
        <w:t xml:space="preserve"> </w:t>
      </w:r>
      <w:r>
        <w:rPr>
          <w:lang w:val="en-US"/>
        </w:rPr>
        <w:t>o</w:t>
      </w:r>
      <w:r>
        <w:t>’</w:t>
      </w:r>
      <w:r>
        <w:rPr>
          <w:lang w:val="en-US"/>
        </w:rPr>
        <w:t>clock</w:t>
      </w:r>
      <w:r>
        <w:t xml:space="preserve">, </w:t>
      </w:r>
      <w:r>
        <w:rPr>
          <w:lang w:val="en-US"/>
        </w:rPr>
        <w:t>at</w:t>
      </w:r>
      <w:r>
        <w:t xml:space="preserve"> </w:t>
      </w:r>
      <w:r>
        <w:rPr>
          <w:lang w:val="en-US"/>
        </w:rPr>
        <w:t>midnight</w:t>
      </w:r>
      <w:r>
        <w:t>)</w:t>
      </w:r>
    </w:p>
    <w:p w:rsidR="009C6160" w:rsidRDefault="009D6F70">
      <w:pPr>
        <w:rPr>
          <w:lang w:val="en-US"/>
        </w:rPr>
      </w:pPr>
      <w:r>
        <w:rPr>
          <w:lang w:val="en-US"/>
        </w:rPr>
        <w:t>Пример:</w:t>
      </w:r>
    </w:p>
    <w:p w:rsidR="009C6160" w:rsidRDefault="009D6F70">
      <w:r>
        <w:rPr>
          <w:i/>
          <w:iCs/>
          <w:lang w:val="en-US"/>
        </w:rPr>
        <w:t>At seven o’clock tomorrow she will be having exam.</w:t>
      </w:r>
      <w:r>
        <w:rPr>
          <w:lang w:val="en-US"/>
        </w:rPr>
        <w:t xml:space="preserve"> </w:t>
      </w:r>
      <w:r>
        <w:t>Завтра в семь часов она будет сдавать экзамен.</w:t>
      </w:r>
    </w:p>
    <w:p w:rsidR="009C6160" w:rsidRDefault="009D6F70">
      <w:r>
        <w:rPr>
          <w:i/>
          <w:iCs/>
          <w:lang w:val="en-US"/>
        </w:rPr>
        <w:t>If you ring him up at midnight, she won’t answer. She</w:t>
      </w:r>
      <w:r>
        <w:rPr>
          <w:i/>
          <w:iCs/>
        </w:rPr>
        <w:t xml:space="preserve"> </w:t>
      </w:r>
      <w:r>
        <w:rPr>
          <w:i/>
          <w:iCs/>
          <w:lang w:val="en-US"/>
        </w:rPr>
        <w:t>will</w:t>
      </w:r>
      <w:r>
        <w:rPr>
          <w:i/>
          <w:iCs/>
        </w:rPr>
        <w:t xml:space="preserve"> </w:t>
      </w:r>
      <w:r>
        <w:rPr>
          <w:i/>
          <w:iCs/>
          <w:lang w:val="en-US"/>
        </w:rPr>
        <w:t>be</w:t>
      </w:r>
      <w:r>
        <w:rPr>
          <w:i/>
          <w:iCs/>
        </w:rPr>
        <w:t xml:space="preserve"> </w:t>
      </w:r>
      <w:r>
        <w:rPr>
          <w:i/>
          <w:iCs/>
          <w:lang w:val="en-US"/>
        </w:rPr>
        <w:t>sleeping</w:t>
      </w:r>
      <w:r>
        <w:rPr>
          <w:i/>
          <w:iCs/>
        </w:rPr>
        <w:t>.</w:t>
      </w:r>
      <w:r>
        <w:t xml:space="preserve"> Если вы позвоните ей в полночь, она не ответит. Она будет спать.</w:t>
      </w:r>
    </w:p>
    <w:p w:rsidR="009C6160" w:rsidRDefault="009D6F70">
      <w:r>
        <w:t>2. Для выражения длительного действия, которое будет совершаться в определенный период времени в будущем.</w:t>
      </w:r>
    </w:p>
    <w:p w:rsidR="009C6160" w:rsidRDefault="009D6F70">
      <w:pPr>
        <w:rPr>
          <w:lang w:val="en-US"/>
        </w:rPr>
      </w:pPr>
      <w:r>
        <w:rPr>
          <w:lang w:val="en-US"/>
        </w:rPr>
        <w:t>Пример:</w:t>
      </w:r>
    </w:p>
    <w:p w:rsidR="009C6160" w:rsidRDefault="009D6F70">
      <w:r>
        <w:rPr>
          <w:i/>
          <w:iCs/>
          <w:lang w:val="en-US"/>
        </w:rPr>
        <w:t>Don’t call my friend tonight between 7 and 11. She</w:t>
      </w:r>
      <w:r w:rsidRPr="00AC3A4F">
        <w:rPr>
          <w:i/>
          <w:iCs/>
        </w:rPr>
        <w:t xml:space="preserve"> </w:t>
      </w:r>
      <w:r>
        <w:rPr>
          <w:i/>
          <w:iCs/>
          <w:lang w:val="en-US"/>
        </w:rPr>
        <w:t>will</w:t>
      </w:r>
      <w:r w:rsidRPr="00AC3A4F">
        <w:rPr>
          <w:i/>
          <w:iCs/>
        </w:rPr>
        <w:t xml:space="preserve"> </w:t>
      </w:r>
      <w:r>
        <w:rPr>
          <w:i/>
          <w:iCs/>
          <w:lang w:val="en-US"/>
        </w:rPr>
        <w:t>be</w:t>
      </w:r>
      <w:r w:rsidRPr="00AC3A4F">
        <w:rPr>
          <w:i/>
          <w:iCs/>
        </w:rPr>
        <w:t xml:space="preserve"> </w:t>
      </w:r>
      <w:r>
        <w:rPr>
          <w:i/>
          <w:iCs/>
          <w:lang w:val="en-US"/>
        </w:rPr>
        <w:t>writing</w:t>
      </w:r>
      <w:r w:rsidRPr="00AC3A4F">
        <w:rPr>
          <w:i/>
          <w:iCs/>
        </w:rPr>
        <w:t xml:space="preserve"> </w:t>
      </w:r>
      <w:r>
        <w:rPr>
          <w:i/>
          <w:iCs/>
          <w:lang w:val="en-US"/>
        </w:rPr>
        <w:t>a</w:t>
      </w:r>
      <w:r w:rsidRPr="00AC3A4F">
        <w:rPr>
          <w:i/>
          <w:iCs/>
        </w:rPr>
        <w:t xml:space="preserve"> </w:t>
      </w:r>
      <w:r>
        <w:rPr>
          <w:i/>
          <w:iCs/>
          <w:lang w:val="en-US"/>
        </w:rPr>
        <w:t>letter</w:t>
      </w:r>
      <w:r w:rsidRPr="00AC3A4F">
        <w:rPr>
          <w:i/>
          <w:iCs/>
        </w:rPr>
        <w:t>.</w:t>
      </w:r>
      <w:r w:rsidRPr="00AC3A4F">
        <w:t xml:space="preserve"> </w:t>
      </w:r>
      <w:r>
        <w:t>Не звоните моей подруге между 7 и 11 часами. Она будет писать письмо.</w:t>
      </w:r>
    </w:p>
    <w:p w:rsidR="009C6160" w:rsidRDefault="009D6F70">
      <w:r>
        <w:rPr>
          <w:lang w:val="en-US"/>
        </w:rPr>
        <w:t xml:space="preserve">I shall be reading the whole day tomorrow. </w:t>
      </w:r>
      <w:r>
        <w:t>Завтра целый день я буду читать.</w:t>
      </w:r>
    </w:p>
    <w:p w:rsidR="009C6160" w:rsidRDefault="009D6F70">
      <w:r>
        <w:t>3. Для выражения намерения совершить действие в будущем или уверенность в его совершении.</w:t>
      </w:r>
    </w:p>
    <w:p w:rsidR="009C6160" w:rsidRDefault="009D6F70">
      <w:pPr>
        <w:rPr>
          <w:lang w:val="en-US"/>
        </w:rPr>
      </w:pPr>
      <w:r>
        <w:rPr>
          <w:lang w:val="en-US"/>
        </w:rPr>
        <w:t>Пример:</w:t>
      </w:r>
    </w:p>
    <w:p w:rsidR="009C6160" w:rsidRDefault="009D6F70">
      <w:r>
        <w:rPr>
          <w:i/>
          <w:iCs/>
          <w:lang w:val="en-US"/>
        </w:rPr>
        <w:t>I shall be reading tonight.</w:t>
      </w:r>
      <w:r>
        <w:rPr>
          <w:lang w:val="en-US"/>
        </w:rPr>
        <w:t xml:space="preserve"> </w:t>
      </w:r>
      <w:r>
        <w:t>Я собираюсь почитать сегодня вечером.</w:t>
      </w:r>
    </w:p>
    <w:p w:rsidR="009C6160" w:rsidRDefault="009D6F70">
      <w:r>
        <w:rPr>
          <w:i/>
          <w:iCs/>
          <w:lang w:val="en-US"/>
        </w:rPr>
        <w:t>She will be visiting me tomorrow.</w:t>
      </w:r>
      <w:r>
        <w:rPr>
          <w:lang w:val="en-US"/>
        </w:rPr>
        <w:t xml:space="preserve"> </w:t>
      </w:r>
      <w:r>
        <w:t>Завтра она собирается навестить меня.</w:t>
      </w:r>
    </w:p>
    <w:p w:rsidR="009C6160" w:rsidRDefault="009C6160"/>
    <w:p w:rsidR="009C6160" w:rsidRDefault="009D6F70">
      <w:pPr>
        <w:rPr>
          <w:b/>
          <w:bCs/>
          <w:lang w:val="en-US"/>
        </w:rPr>
      </w:pPr>
      <w:r>
        <w:rPr>
          <w:b/>
          <w:bCs/>
          <w:lang w:val="en-US"/>
        </w:rPr>
        <w:t>Exercises for training Continuous Tenses</w:t>
      </w:r>
    </w:p>
    <w:p w:rsidR="009C6160" w:rsidRDefault="009D6F70">
      <w:pPr>
        <w:rPr>
          <w:i/>
          <w:iCs/>
          <w:lang w:val="en-US"/>
        </w:rPr>
      </w:pPr>
      <w:r>
        <w:rPr>
          <w:i/>
          <w:iCs/>
          <w:lang w:val="en-US"/>
        </w:rPr>
        <w:t>Упражнение 1. Раскройте скобки, употребляя глаголы в Present Continuous или Present Simple.</w:t>
      </w:r>
    </w:p>
    <w:p w:rsidR="009C6160" w:rsidRDefault="009D6F70">
      <w:pPr>
        <w:rPr>
          <w:lang w:val="en-US"/>
        </w:rPr>
      </w:pPr>
      <w:r>
        <w:rPr>
          <w:lang w:val="en-US"/>
        </w:rPr>
        <w:t>His father (not to watch) TV at the moment. He (to sleep) because he (to be) tired. 2. Pat (not to cook) dinner at the moment. She (to talk) dinner every Monday. 3. I (not to drink) coffee now. I (to write) an English exercise. 4. I (not to drink) coffee in the evening. I (to drink) coffee in the morning. 5. Your friend (to do) his homework now? 6. Your friend (to go) to school in the morning? 7. Look! The baby (to sleep). 8. The baby always (to sleep) after dinner. 9. My grandmother (not to work). She is on pension. 10. My father (not to sleep) now. He (to work) in the garden. 11. I usually (to get) up at seven o’clock in the morning. 12. What your sister (to do) now? – She (to wash) her face and hands. 13. When you usually (to come) home from school? – I (to come) at three o’clock. 14. Where your cousin (to work)? – He (to work) at a hospital. 15. Your sister (to study) at college? – No, she (to go) to school. 16. My cousin (to go) to school every day. 17. My mother (not to play) the piano now. She (to play) the piano in the morning. 18. When you (to listen) to the news on the radio? 19. Who (to make) breakfast for you now? 20. You (to read) a magazine and (to think) about your holidays at the moment? 21. They (to be) good dancers but they (not to do) to discos very often. 22. What she (to talk) about right now?</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w:t>
      </w:r>
      <w:r>
        <w:rPr>
          <w:i/>
          <w:iCs/>
        </w:rPr>
        <w:t>или</w:t>
      </w:r>
      <w:r>
        <w:rPr>
          <w:i/>
          <w:iCs/>
          <w:lang w:val="en-US"/>
        </w:rPr>
        <w:t xml:space="preserve"> Present Simple.</w:t>
      </w:r>
    </w:p>
    <w:p w:rsidR="009C6160" w:rsidRDefault="009D6F70">
      <w:pPr>
        <w:rPr>
          <w:lang w:val="en-US"/>
        </w:rPr>
      </w:pPr>
      <w:r>
        <w:rPr>
          <w:lang w:val="en-US"/>
        </w:rPr>
        <w:t>1. I (not to know) what to give my brother for his birthday. 2. They (to want) publish this book in July? 3. She (to think) he (to drive) dangerously. 4. He (to understand) that he (to eat) noisily, but he always (to forget) about it. 5. Who that man (to be) who (to stand) in the doorway? 6. I (to have) no time now, I (to have) dinner. 7. Your family (to leave) St. Petersburg in summer? – Yes, we always (to go) to the seaside. We all (to like) the sea. Mother (to stay) with us to the end of August, but father (to return) much earlier. 8. Where Tom and Nick (to be) now? – They (to have) a smoke in the garden. 9. What you (to do) here now? – We (to listen) to tape recordings. 10. You (to want) to see my father? – Yes, I … . 11. Michael (to know) German rather well. He (to want) to know English, too, but he (to have) little time for it now. 12. What magazine you (to read)? – It (to be) a French magazine. There (to be) good articles on sports here. You (to be) interested in sports? – Yes, I … . but I (not to know) French. 13. We (to have) an English lesson now. 14. He (to feel) in a position to lend her money. 15. I (to think) she (not to feel) safe there. 16. You (to see) what I (to mean)? 17. You (to hear) what she (to say)? 18. He (not to feel) at liberty to tell you the truth. 19. Ron has got a new job. He (to earn) a fortune as a managing director. They (to think) he (to be) a bag of money.</w:t>
      </w:r>
    </w:p>
    <w:p w:rsidR="009C6160" w:rsidRDefault="009C6160">
      <w:pPr>
        <w:rPr>
          <w:lang w:val="en-US"/>
        </w:rPr>
      </w:pPr>
    </w:p>
    <w:p w:rsidR="009C6160" w:rsidRDefault="009D6F70">
      <w:pPr>
        <w:rPr>
          <w:i/>
          <w:iCs/>
          <w:lang w:val="en-US"/>
        </w:rPr>
      </w:pPr>
      <w:r>
        <w:rPr>
          <w:i/>
          <w:iCs/>
          <w:lang w:val="en-US"/>
        </w:rPr>
        <w:t>Упражнение 3. Раскройте скобки, употребляя глаголы в Present Continuous, Present Simple или Future Simple.</w:t>
      </w:r>
    </w:p>
    <w:p w:rsidR="009C6160" w:rsidRDefault="009D6F70">
      <w:pPr>
        <w:rPr>
          <w:lang w:val="en-US"/>
        </w:rPr>
      </w:pPr>
      <w:r>
        <w:rPr>
          <w:lang w:val="en-US"/>
        </w:rPr>
        <w:t>1. My sister (not to like) coffee. 2. When you (to go) to bed every day? 3. What he (to read) now? 4. What he (to read) every day? 5. What he (to read) tomorrow? 6. You (to give) me this book tomorrow? 7. Where she (to be) tomorrow? 8. Where she (to go) tomorrow? 9. She (to go) to the country with us tomorrow? 10. They (to stay) at home tomorrow. 11. What you (to do) now? I (to see) that you (not to read). 12.  When you (to finish) your homework? It (to be) very late, it (to be) time to go to bed. 13. How you usually (to spend) evenings? 14. What you (to do) in the country next summer? 15. They (not to drink) tea now. I (to think) they (to watch) TV. 16. What your father (to drink) in the evening? 17. When you (to get) up every day? - I (to get) up at seven o'clock. 18. My brother usually (not to get) up at seven o'clock. As a rule, he (to get) up at six o'clock, but tomorrow he (to get) up at seven o'clock. 19. Why she (to come) home so late tomorrow? 20. We (to go) to the country the day after tomorrow. 21. Our friends always (to go) to the country for the weekend. 22. Look! The kitten (to play) with its tail. 23. Your parents (to watch) TV now? 24. My sister (not to rest) now. She (to help) mother in the kitchen. She (to help) mother in the kitchen every day.</w:t>
      </w:r>
    </w:p>
    <w:p w:rsidR="009C6160" w:rsidRDefault="009C6160">
      <w:pPr>
        <w:rPr>
          <w:lang w:val="en-US"/>
        </w:rPr>
      </w:pPr>
    </w:p>
    <w:p w:rsidR="009C6160" w:rsidRPr="00661D85" w:rsidRDefault="009D6F70">
      <w:pPr>
        <w:rPr>
          <w:lang w:val="en-US"/>
        </w:rPr>
      </w:pPr>
      <w:r>
        <w:t>Не</w:t>
      </w:r>
      <w:r w:rsidRPr="00661D85">
        <w:rPr>
          <w:lang w:val="en-US"/>
        </w:rPr>
        <w:t xml:space="preserve"> </w:t>
      </w:r>
      <w:r>
        <w:t>забывайте</w:t>
      </w:r>
      <w:r w:rsidRPr="00661D85">
        <w:rPr>
          <w:lang w:val="en-US"/>
        </w:rPr>
        <w:t xml:space="preserve"> </w:t>
      </w:r>
      <w:r>
        <w:t>употреблять</w:t>
      </w:r>
      <w:r w:rsidRPr="00661D85">
        <w:rPr>
          <w:lang w:val="en-US"/>
        </w:rPr>
        <w:t xml:space="preserve"> </w:t>
      </w:r>
      <w:r>
        <w:t>настоящее</w:t>
      </w:r>
      <w:r w:rsidRPr="00661D85">
        <w:rPr>
          <w:lang w:val="en-US"/>
        </w:rPr>
        <w:t xml:space="preserve"> </w:t>
      </w:r>
      <w:r>
        <w:t>время</w:t>
      </w:r>
      <w:r w:rsidRPr="00661D85">
        <w:rPr>
          <w:lang w:val="en-US"/>
        </w:rPr>
        <w:t xml:space="preserve"> </w:t>
      </w:r>
      <w:r>
        <w:t>вместо</w:t>
      </w:r>
      <w:r w:rsidRPr="00661D85">
        <w:rPr>
          <w:lang w:val="en-US"/>
        </w:rPr>
        <w:t xml:space="preserve"> </w:t>
      </w:r>
      <w:r>
        <w:t>будущего</w:t>
      </w:r>
      <w:r w:rsidRPr="00661D85">
        <w:rPr>
          <w:lang w:val="en-US"/>
        </w:rPr>
        <w:t xml:space="preserve"> </w:t>
      </w:r>
      <w:r>
        <w:t>в</w:t>
      </w:r>
      <w:r w:rsidRPr="00661D85">
        <w:rPr>
          <w:lang w:val="en-US"/>
        </w:rPr>
        <w:t xml:space="preserve"> </w:t>
      </w:r>
      <w:r>
        <w:t>придаточных</w:t>
      </w:r>
      <w:r w:rsidRPr="00661D85">
        <w:rPr>
          <w:lang w:val="en-US"/>
        </w:rPr>
        <w:t xml:space="preserve"> </w:t>
      </w:r>
      <w:r>
        <w:t>предложениях</w:t>
      </w:r>
      <w:r w:rsidRPr="00661D85">
        <w:rPr>
          <w:lang w:val="en-US"/>
        </w:rPr>
        <w:t xml:space="preserve"> </w:t>
      </w:r>
      <w:r>
        <w:t>времени</w:t>
      </w:r>
      <w:r w:rsidRPr="00661D85">
        <w:rPr>
          <w:lang w:val="en-US"/>
        </w:rPr>
        <w:t xml:space="preserve"> </w:t>
      </w:r>
      <w:r>
        <w:t>и</w:t>
      </w:r>
      <w:r w:rsidRPr="00661D85">
        <w:rPr>
          <w:lang w:val="en-US"/>
        </w:rPr>
        <w:t xml:space="preserve"> </w:t>
      </w:r>
      <w:r>
        <w:t>условия</w:t>
      </w:r>
      <w:r w:rsidRPr="00661D85">
        <w:rPr>
          <w:lang w:val="en-US"/>
        </w:rPr>
        <w:t xml:space="preserve"> </w:t>
      </w:r>
      <w:r>
        <w:t>после</w:t>
      </w:r>
      <w:r w:rsidRPr="00661D85">
        <w:rPr>
          <w:lang w:val="en-US"/>
        </w:rPr>
        <w:t xml:space="preserve"> </w:t>
      </w:r>
      <w:r>
        <w:t>союзов</w:t>
      </w:r>
      <w:r w:rsidRPr="00661D85">
        <w:rPr>
          <w:lang w:val="en-US"/>
        </w:rPr>
        <w:t xml:space="preserve"> </w:t>
      </w:r>
      <w:r>
        <w:rPr>
          <w:lang w:val="en-US"/>
        </w:rPr>
        <w:t>if</w:t>
      </w:r>
      <w:r w:rsidRPr="00661D85">
        <w:rPr>
          <w:lang w:val="en-US"/>
        </w:rPr>
        <w:t xml:space="preserve">, </w:t>
      </w:r>
      <w:r>
        <w:rPr>
          <w:lang w:val="en-US"/>
        </w:rPr>
        <w:t>when</w:t>
      </w:r>
      <w:r w:rsidRPr="00661D85">
        <w:rPr>
          <w:lang w:val="en-US"/>
        </w:rPr>
        <w:t xml:space="preserve">, </w:t>
      </w:r>
      <w:r>
        <w:rPr>
          <w:lang w:val="en-US"/>
        </w:rPr>
        <w:t>as</w:t>
      </w:r>
      <w:r w:rsidRPr="00661D85">
        <w:rPr>
          <w:lang w:val="en-US"/>
        </w:rPr>
        <w:t xml:space="preserve"> </w:t>
      </w:r>
      <w:r>
        <w:rPr>
          <w:lang w:val="en-US"/>
        </w:rPr>
        <w:t>soon</w:t>
      </w:r>
      <w:r w:rsidRPr="00661D85">
        <w:rPr>
          <w:lang w:val="en-US"/>
        </w:rPr>
        <w:t xml:space="preserve"> </w:t>
      </w:r>
      <w:r>
        <w:rPr>
          <w:lang w:val="en-US"/>
        </w:rPr>
        <w:t>as</w:t>
      </w:r>
      <w:r w:rsidRPr="00661D85">
        <w:rPr>
          <w:lang w:val="en-US"/>
        </w:rPr>
        <w:t xml:space="preserve">, </w:t>
      </w:r>
      <w:r>
        <w:rPr>
          <w:lang w:val="en-US"/>
        </w:rPr>
        <w:t>before</w:t>
      </w:r>
      <w:r w:rsidRPr="00661D85">
        <w:rPr>
          <w:lang w:val="en-US"/>
        </w:rPr>
        <w:t xml:space="preserve">, </w:t>
      </w:r>
      <w:r>
        <w:rPr>
          <w:lang w:val="en-US"/>
        </w:rPr>
        <w:t>after</w:t>
      </w:r>
      <w:r w:rsidRPr="00661D85">
        <w:rPr>
          <w:lang w:val="en-US"/>
        </w:rPr>
        <w:t xml:space="preserve">, </w:t>
      </w:r>
      <w:r>
        <w:rPr>
          <w:lang w:val="en-US"/>
        </w:rPr>
        <w:t>till</w:t>
      </w:r>
      <w:r w:rsidRPr="00661D85">
        <w:rPr>
          <w:lang w:val="en-US"/>
        </w:rPr>
        <w:t xml:space="preserve"> (</w:t>
      </w:r>
      <w:r>
        <w:rPr>
          <w:lang w:val="en-US"/>
        </w:rPr>
        <w:t>untill</w:t>
      </w:r>
      <w:r w:rsidRPr="00661D85">
        <w:rPr>
          <w:lang w:val="en-US"/>
        </w:rPr>
        <w:t>).</w:t>
      </w:r>
    </w:p>
    <w:p w:rsidR="009C6160" w:rsidRPr="00661D85" w:rsidRDefault="009C6160">
      <w:pPr>
        <w:rPr>
          <w:lang w:val="en-US"/>
        </w:rPr>
      </w:pPr>
    </w:p>
    <w:p w:rsidR="009C6160" w:rsidRDefault="009D6F70">
      <w:pPr>
        <w:rPr>
          <w:i/>
          <w:iCs/>
        </w:rPr>
      </w:pPr>
      <w:r>
        <w:rPr>
          <w:i/>
          <w:iCs/>
        </w:rPr>
        <w:t xml:space="preserve">Упражнение 4. Раскройте скобки,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 xml:space="preserve"> (Все предложения относятся к будущему времени).</w:t>
      </w:r>
    </w:p>
    <w:p w:rsidR="009C6160" w:rsidRDefault="009D6F70">
      <w:pPr>
        <w:rPr>
          <w:lang w:val="en-US"/>
        </w:rPr>
      </w:pPr>
      <w:r>
        <w:rPr>
          <w:lang w:val="en-US"/>
        </w:rPr>
        <w:t>1. If I (to stay) some more days in your town, I (to call) you and we (to have) a good talk. 2. He (to go) to the Public Library very often when he (to be) a student. 3. As soon as I (to return) from school, I (to ring) you up. 4. You (to pass) many towns and villages on your way before you (to arrive) in Moscow. 5. I (to stay) at home till she (to come). Then we (to go) to the theatre if she (to bring) tickets. 6. After I (to finish) school, I (to enter) the University. 7. When he (to return) to St. Petersburg, he (to call) on us. 8. If I (to see) him, I (to tell) him about their letter. 9. We (to gather) at our place when my brother (to come) back from Africa. 10. I (to sing) this song with you if you (to tell) me the words. 11. I hope you (to join) us when we (to gather) in our country house the next time. 12. What you (to do) when you (to come) home? 13. When they (to cross) the road, they (to see) the hotel. 14. Before she (to get) to the theatre, she (to go) past the shopping centre. 15. What we (to do) if it (to rain) tonight? 16. What she (to do) if she (to see) her best friend again? 17. If the bus (to be) very crowded, you (to be) exhausted by the time you (to get) to work. 18. If it (to be) very cold tonight, our car (not to start) in the morning.</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Present Simple </w:t>
      </w:r>
      <w:r>
        <w:rPr>
          <w:i/>
          <w:iCs/>
        </w:rPr>
        <w:t>или</w:t>
      </w:r>
      <w:r>
        <w:rPr>
          <w:i/>
          <w:iCs/>
          <w:lang w:val="en-US"/>
        </w:rPr>
        <w:t xml:space="preserve"> Future Simple.</w:t>
      </w:r>
    </w:p>
    <w:p w:rsidR="009C6160" w:rsidRDefault="009D6F70">
      <w:pPr>
        <w:rPr>
          <w:lang w:val="en-US"/>
        </w:rPr>
      </w:pPr>
      <w:r>
        <w:rPr>
          <w:lang w:val="en-US"/>
        </w:rPr>
        <w:t>1. It (to be) cold in autumn. It often (to rain). A cold wind often (to blow). 2. The weather (to be) fine today. It (to be) warm, the sun (to shine) brightly. A soft wind (to blow) Small white clouds (to sail) in the sky. 3. Don't go out: it (to rain) heavily. 4. Take your raincoat with you. I am afraid it (to rain) in the evening and you (to get) wet through if you (not to put) on your raincoat. 5. Every spring birds (to come) to our garden and (to sing) in the trees. 6. Listen! Somebody (to sing) in the next room. 7. It usually (not to snow) at this time of the year. 8. What the weather (to be) like now? It (to snow)? - No, it ... . 9. We (to go) out of town to ski on Sunday? - Yes, we ... if it (to snow) this week and if there (to be) a lot of snow everywhere. 10. What you (to do) tomorrow? - We (to go) out of town if the weather (not to change) for the worse. You (to come) with us? - With pleasure, if only I (not to have) too much work to do at home. 11. If we (to have) televisions at our supermarket, they (to inform) customers about things in the store. 12. If we (to play) music, it (to produce) the right atmosphere. 13. If we (to put) in cameras, they (to stop) people stealing things. 14. If we (to employ) more assistants, they (to help) our customers.</w:t>
      </w:r>
    </w:p>
    <w:p w:rsidR="009C6160" w:rsidRDefault="009C6160">
      <w:pPr>
        <w:rPr>
          <w:lang w:val="en-US"/>
        </w:rPr>
      </w:pPr>
    </w:p>
    <w:p w:rsidR="009C6160" w:rsidRDefault="009D6F70">
      <w:pPr>
        <w:rPr>
          <w:i/>
          <w:iCs/>
        </w:rPr>
      </w:pPr>
      <w:r>
        <w:rPr>
          <w:i/>
          <w:iCs/>
        </w:rPr>
        <w:t xml:space="preserve">Упражнение 6. Переведите на английский язык,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w:t>
      </w:r>
    </w:p>
    <w:p w:rsidR="009C6160" w:rsidRDefault="009D6F70">
      <w:r>
        <w:t>1. Он сделает упражнение по английскому языку, если у него не будет других дел. 2. Если я не помогу ему, он не напишет контрольную работу завтра. 3. Он не пойдет в библиотеку сегодня вечером. 4. Если он не пойдет в библиотеку, он будет дома. 5. Мы будем дома завтра. 6. Если мы будем дома завтра, мы посмотрим эту программу по телевизору. 7. Ее не будет завтра дома. 8. Если ее не будет завтра дома, оставьте ей записку. 9. Завтра погода будет хорошая. 10. Если завтра погода будет хорошая, мы поедем за город. 11. Когда она приходит в школу, она снимает пальто. 12. Когда она придет в школу, она снимет пальто. 13. Как только он вспоминает эту смешную сцену, он начинает смеяться. 14. Как только он вспомнит эту смешную сцену, он начнет смеяться. 15. Я приду домой в шесть часов. 16. Когда я приду домой, я позвоню вам. 17. Она позвонит нам вечером. 18. Если она позвонит вам, попросите ее принести мне книгу. 19. Я увижу Тома завтра. 20. Как только я увижу Тома, я расскажу ему об этом. 21. Я поеду в Париж на будущей неделе. 22. Перед тем, как я поеду в Париж, я позвоню вам.</w:t>
      </w:r>
    </w:p>
    <w:p w:rsidR="009C6160" w:rsidRDefault="009C6160"/>
    <w:p w:rsidR="009C6160" w:rsidRDefault="009D6F70">
      <w:pPr>
        <w:rPr>
          <w:i/>
          <w:iCs/>
        </w:rPr>
      </w:pPr>
      <w:r>
        <w:rPr>
          <w:i/>
          <w:iCs/>
        </w:rPr>
        <w:t xml:space="preserve">Упражнение 7. Раскройте скобки, употребляя глаголы в </w:t>
      </w:r>
      <w:r>
        <w:rPr>
          <w:i/>
          <w:iCs/>
          <w:lang w:val="en-US"/>
        </w:rPr>
        <w:t>Present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His sister (to study) English every day. 2. She (to study) English two years ago. 3. You (to come) home at six o'clock yesterday? - No, I ... . Yesterday I (to come) home from school at half past eight. I (to be) very tired. I (to have) dinner with my family. After dinner I (to be) very thirsty. I (to drink) two cups of tea. Then I (to rest). 4. I (to go) to bed at ten o'clock every day. 5. I (to go) to bed at ten o'clock yesterday. 6. My brother (to wash) his face every morning. 7. Yesterday he (to wash) his face at a quarter past seven. 8. I (not to have) history lessons every day. 9. We (not to rest) yesterday. 10. My brother (not to drink) coffee yesterday.</w:t>
      </w:r>
    </w:p>
    <w:p w:rsidR="009C6160" w:rsidRDefault="009C6160">
      <w:pPr>
        <w:rPr>
          <w:lang w:val="en-US"/>
        </w:rPr>
      </w:pPr>
    </w:p>
    <w:p w:rsidR="009C6160" w:rsidRDefault="009D6F70">
      <w:pPr>
        <w:rPr>
          <w:i/>
          <w:iCs/>
          <w:lang w:val="en-US"/>
        </w:rPr>
      </w:pPr>
      <w:r>
        <w:rPr>
          <w:i/>
          <w:iCs/>
          <w:lang w:val="en-US"/>
        </w:rPr>
        <w:t>Упражнение 8. Раскройте скобки, употребляя глаголы в Present Simple, Past Simple или Future Simple.</w:t>
      </w:r>
    </w:p>
    <w:p w:rsidR="009C6160" w:rsidRDefault="009D6F70">
      <w:pPr>
        <w:rPr>
          <w:lang w:val="en-US"/>
        </w:rPr>
      </w:pPr>
      <w:r>
        <w:rPr>
          <w:lang w:val="en-US"/>
        </w:rPr>
        <w:t>1. He (to turn) on the television to watch cartoons every morning. 2. He (to turn) on the television to watch cartoons yesterday morning. 3. He (to turn) on the television to watch cartoons tomorrow morning. 4. I always (to go) to the Altai Mountains to visit my relatives there. 5. I (to be) very busy last summer and I (not to go) there. 6. I (not to go) there next year because it (to cost) a lot of money and I can’t afford it. 7. They (to enjoy) themselves at the symphony yesterday evening? 8. Who (to take) care of the child in the future? 9. How often you (to go) to the dentist’s? 10. We (not to have) very good weather, but we still (to have) a good time during our short stay in London.</w:t>
      </w:r>
    </w:p>
    <w:p w:rsidR="009C6160" w:rsidRDefault="009C6160">
      <w:pPr>
        <w:rPr>
          <w:lang w:val="en-US"/>
        </w:rPr>
      </w:pPr>
    </w:p>
    <w:p w:rsidR="009C6160" w:rsidRDefault="009D6F70">
      <w:pPr>
        <w:rPr>
          <w:i/>
          <w:iCs/>
          <w:lang w:val="en-US"/>
        </w:rPr>
      </w:pPr>
      <w:r>
        <w:rPr>
          <w:i/>
          <w:iCs/>
          <w:lang w:val="en-US"/>
        </w:rPr>
        <w:t>Упражнение 9. Раскройте скобк, употребляя глаголы в Present Continuous, Present Simple, Past Simple или Future Simple.</w:t>
      </w:r>
    </w:p>
    <w:p w:rsidR="009C6160" w:rsidRDefault="009D6F70">
      <w:pPr>
        <w:rPr>
          <w:lang w:val="en-US"/>
        </w:rPr>
      </w:pPr>
      <w:r>
        <w:rPr>
          <w:lang w:val="en-US"/>
        </w:rPr>
        <w:t>1. Kate (to cook) dinner every day. 2. Kate (to cook) dinner tomorrow. 3. Kate (to cook) dinner now. 4. Kate (to cook) dinner yesterday. 5. I (not to eat) ice cream every day. 6. I (not to eat) ice cream now. 7. I (not to eat) ice cream tomorrow. 8. I (not to eat) ice cream every day. 9. He (to spend) last summer in the country. 10. He (not to spend) last summer in the country.</w:t>
      </w:r>
    </w:p>
    <w:p w:rsidR="009C6160" w:rsidRDefault="009C6160">
      <w:pPr>
        <w:rPr>
          <w:lang w:val="en-US"/>
        </w:rPr>
      </w:pPr>
    </w:p>
    <w:p w:rsidR="009C6160" w:rsidRDefault="009D6F70">
      <w:pPr>
        <w:rPr>
          <w:i/>
          <w:iCs/>
          <w:lang w:val="en-US"/>
        </w:rPr>
      </w:pPr>
      <w:r>
        <w:rPr>
          <w:i/>
          <w:iCs/>
          <w:lang w:val="en-US"/>
        </w:rPr>
        <w:t>Упражнение 10. Раскройте скобки, употребляя глаголы в Present Continuous, Present Simple, Past Simple или Future Simple.</w:t>
      </w:r>
    </w:p>
    <w:p w:rsidR="009C6160" w:rsidRDefault="009D6F70">
      <w:pPr>
        <w:rPr>
          <w:lang w:val="en-US"/>
        </w:rPr>
      </w:pPr>
      <w:r>
        <w:rPr>
          <w:lang w:val="en-US"/>
        </w:rPr>
        <w:t>1. Max (not to be) here. He (to wash) his car. He (to wash) it every weekend. 2. He (not to play) the piano tomorrow. 3. We (to see) a very good film last Sunday. 4. Your mother (to cook) every day? 5. We (to make) a fire last summer. 6. I (to spend) last summer at the seaside. 7. Where you (to spend) next summer? 8. Where he (to spend) next summer? 9. What mother (to do) now? – She (to cook) dinner. 10. I (not to play) computer games yesterday.</w:t>
      </w:r>
    </w:p>
    <w:p w:rsidR="009C6160" w:rsidRDefault="009C6160">
      <w:pPr>
        <w:rPr>
          <w:lang w:val="en-US"/>
        </w:rPr>
      </w:pPr>
    </w:p>
    <w:p w:rsidR="009C6160" w:rsidRDefault="009D6F70">
      <w:pPr>
        <w:rPr>
          <w:i/>
          <w:iCs/>
          <w:lang w:val="en-US"/>
        </w:rPr>
      </w:pPr>
      <w:r>
        <w:rPr>
          <w:i/>
          <w:iCs/>
          <w:lang w:val="en-US"/>
        </w:rPr>
        <w:t>Упражнение 11. Раскройте скобки, употребляя в Present Continuous или Past Continuous.</w:t>
      </w:r>
    </w:p>
    <w:p w:rsidR="009C6160" w:rsidRDefault="009D6F70">
      <w:pPr>
        <w:rPr>
          <w:lang w:val="en-US"/>
        </w:rPr>
      </w:pPr>
      <w:r>
        <w:rPr>
          <w:lang w:val="en-US"/>
        </w:rPr>
        <w:t>1. I (to write) an English exercise now. 2. I (to write) an English exercise at this time yesterday. 3. My little sister (to sleep) now. 4. My little sister (to sleep) at this time yesterday. 5. My friends (not to do) their homework now. They (to play) volleyball. 6. My friends (not to do) their homework at seven o’clock yesterday. They (to play) volleyball. 7. She (to read) the whole evening yesterday. 8. She (not to read) now. 9. Now she (to go) to school. 10. What you (to do) now? – I (to drink) tea.</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I (to go) to the cinema yesterday. 2. I (to go) to the cinema at four o’clock yesterday. 3. I (to go) to the cinema when you met me. 4. I (to do) my homework the whole evening yesterday. 5. I (to do) my homework when mother came home. 6. I (to do) my homework yesterday. 7. I (to do) my homework from five till eight yesterday. 8. I (to do) my homework at six o’clock yesterday. 9. I (not to play) the piano yesterday. 10. I (not to play) the piano at four o’clock yesterday. I (to read) a book.</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13.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When I (to come) home, my little sister (to sleep). 2. When Nick (to come) home, his brother (to play) with his toys. 3. When mother (to come) home, I (to do) my homework. 4. When father (to come) home, Pete (to sleep). 5. When mother (to come) home, the children (to play) on the carpet. 6. When I (to get up), my mother and father (to drink) tea. 7. When I (to come) to my friend’s place, he (to watch) TV. 8. When I (to see) my friends, they (to play) football. 9. When I (to open) the door, the cat (to sit) on the table. 10. When Kate (to open) the door, the children (to dance) round the firtree.</w:t>
      </w:r>
    </w:p>
    <w:p w:rsidR="009C6160" w:rsidRDefault="009C6160">
      <w:pPr>
        <w:rPr>
          <w:lang w:val="en-US"/>
        </w:rPr>
      </w:pPr>
    </w:p>
    <w:p w:rsidR="009C6160" w:rsidRDefault="009D6F70">
      <w:pPr>
        <w:rPr>
          <w:i/>
          <w:iCs/>
        </w:rPr>
      </w:pPr>
      <w:r>
        <w:rPr>
          <w:i/>
          <w:iCs/>
        </w:rPr>
        <w:t xml:space="preserve">Упражнение 14. Раскройте скобки, употребляя глаголы в требующейся форме, так чтобы получить </w:t>
      </w:r>
      <w:r>
        <w:rPr>
          <w:i/>
          <w:iCs/>
          <w:lang w:val="en-US"/>
        </w:rPr>
        <w:t>Present</w:t>
      </w:r>
      <w:r>
        <w:rPr>
          <w:i/>
          <w:iCs/>
        </w:rPr>
        <w:t xml:space="preserve"> </w:t>
      </w:r>
      <w:r>
        <w:rPr>
          <w:i/>
          <w:iCs/>
          <w:lang w:val="en-US"/>
        </w:rPr>
        <w:t>Continuous</w:t>
      </w:r>
      <w:r>
        <w:rPr>
          <w:i/>
          <w:iCs/>
        </w:rPr>
        <w:t xml:space="preserve"> или </w:t>
      </w:r>
      <w:r>
        <w:rPr>
          <w:i/>
          <w:iCs/>
          <w:lang w:val="en-US"/>
        </w:rPr>
        <w:t>Present</w:t>
      </w:r>
      <w:r>
        <w:rPr>
          <w:i/>
          <w:iCs/>
        </w:rPr>
        <w:t xml:space="preserve"> </w:t>
      </w:r>
      <w:r>
        <w:rPr>
          <w:i/>
          <w:iCs/>
          <w:lang w:val="en-US"/>
        </w:rPr>
        <w:t>Perfect</w:t>
      </w:r>
      <w:r>
        <w:rPr>
          <w:i/>
          <w:iCs/>
        </w:rPr>
        <w:t>.</w:t>
      </w:r>
    </w:p>
    <w:p w:rsidR="009C6160" w:rsidRDefault="009D6F70">
      <w:pPr>
        <w:rPr>
          <w:lang w:val="en-US"/>
        </w:rPr>
      </w:pPr>
      <w:r>
        <w:rPr>
          <w:lang w:val="en-US"/>
        </w:rPr>
        <w:t>1. What’s the matter? Why he (to stop)? 2. My cousin (to look) for a job, but he (not to find) a job yet. 3. It (to be) impossible for her to feel at home here. 4. What you (to study) now? 5. They just (to give) you a pay rise. 6. Sophie is busy. She (to knit) a sweater for her grandson. 7. You only (to have) a piece of cake? You not to eat much. 8. People (to plant) carrots and tomatoes now. 9. You (to go) to plant tomatoes this year? 10. Johnny, who finally (to find) a new job, (to give) a big party.</w:t>
      </w:r>
    </w:p>
    <w:p w:rsidR="009C6160" w:rsidRDefault="009C6160">
      <w:pPr>
        <w:rPr>
          <w:lang w:val="en-US"/>
        </w:rPr>
      </w:pPr>
    </w:p>
    <w:p w:rsidR="009C6160" w:rsidRDefault="009D6F70">
      <w:pPr>
        <w:rPr>
          <w:i/>
          <w:iCs/>
        </w:rPr>
      </w:pPr>
      <w:r>
        <w:rPr>
          <w:i/>
          <w:iCs/>
        </w:rPr>
        <w:t xml:space="preserve">Упражнение 15. Переведите на английский язык,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Present</w:t>
      </w:r>
      <w:r>
        <w:rPr>
          <w:i/>
          <w:iCs/>
        </w:rPr>
        <w:t xml:space="preserve"> </w:t>
      </w:r>
      <w:r>
        <w:rPr>
          <w:i/>
          <w:iCs/>
          <w:lang w:val="en-US"/>
        </w:rPr>
        <w:t>Continuous</w:t>
      </w:r>
      <w:r>
        <w:rPr>
          <w:i/>
          <w:iCs/>
        </w:rPr>
        <w:t>.</w:t>
      </w:r>
    </w:p>
    <w:p w:rsidR="009C6160" w:rsidRDefault="009D6F70">
      <w:r>
        <w:t>1. Она все еще печатает свою статью. 2. Мы ее давно не видели. 3. Бабушка с дедушкой уже навестили своих внуков. 4. Сейчас они сидят в гостиной и разговаривают о своей поездке. 5. Ты когда-нибудь был в Африке? 6. Он все сделал для нее. Теперь он еще собирается купить ей дом. 7. Концерт еще не начался, и мы сидим в зале и обсуждаем свои проблемы. 8. Подожди меня! Я не взяла деньги. 9. Я только что позавтракал. 10. Он уже позавтракал.</w:t>
      </w:r>
    </w:p>
    <w:p w:rsidR="009C6160" w:rsidRDefault="009C6160"/>
    <w:p w:rsidR="009C6160" w:rsidRDefault="009D6F70">
      <w:pPr>
        <w:rPr>
          <w:i/>
          <w:iCs/>
        </w:rPr>
      </w:pPr>
      <w:r>
        <w:rPr>
          <w:i/>
          <w:iCs/>
        </w:rPr>
        <w:t xml:space="preserve">Упражнение 16. Раскройте скобки,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Helen speaks French so well because she (to live) in France. 2. She (to live) there last year. 3. The rain (to stop) and the sun is shining in the sky again. 4. The rain (to stop) half an hour ago. 5. Mary (to buy) a new hat. 6. I (to buy) a pair of gloves yesterday. 7. The wind (to blow) off the man's hat, and he cannot catch it. 8. The weather (to change), and we can go for a walk. 9. The wind (to change) in the morning. 10. We (to travel) around Europe last year.</w:t>
      </w:r>
    </w:p>
    <w:p w:rsidR="009C6160" w:rsidRDefault="009C6160">
      <w:pPr>
        <w:rPr>
          <w:lang w:val="en-US"/>
        </w:rPr>
      </w:pPr>
    </w:p>
    <w:p w:rsidR="009C6160" w:rsidRDefault="009D6F70">
      <w:pPr>
        <w:rPr>
          <w:i/>
          <w:iCs/>
          <w:lang w:val="en-US"/>
        </w:rPr>
      </w:pPr>
      <w:r>
        <w:rPr>
          <w:i/>
          <w:iCs/>
          <w:lang w:val="en-US"/>
        </w:rPr>
        <w:t>Упражнение 17. Раскройте скобки, употребляя глаголы в Present Perfect или Past Simple.</w:t>
      </w:r>
    </w:p>
    <w:p w:rsidR="009C6160" w:rsidRDefault="009D6F70">
      <w:pPr>
        <w:rPr>
          <w:lang w:val="en-US"/>
        </w:rPr>
      </w:pPr>
      <w:r>
        <w:rPr>
          <w:lang w:val="en-US"/>
        </w:rPr>
        <w:t>1. Last night I (to feel) tired and (to go) to bed very early. 2. Where you (to spend) your holidays? 3. You ever (to spend) your holidays in the Crimea? 4. While traveling in the Crimea I (to meet) your friend. 5. I never (to visit) that place. 6. He (to visited) that place last year. 7. I just (to get) a letter from Tom. 8. You (to take) any photographs while traveling in the south? 9. He (to be) abroad five years ago. 10. You (to be) in the Caucasus last year?</w:t>
      </w:r>
    </w:p>
    <w:p w:rsidR="009C6160" w:rsidRDefault="009C6160" w:rsidP="00BA15ED">
      <w:pPr>
        <w:ind w:firstLine="0"/>
        <w:rPr>
          <w:lang w:val="en-US"/>
        </w:rPr>
      </w:pPr>
    </w:p>
    <w:p w:rsidR="009C6160" w:rsidRPr="009D6F70" w:rsidRDefault="009D6F70">
      <w:pPr>
        <w:rPr>
          <w:lang w:val="en-US"/>
        </w:rPr>
      </w:pPr>
      <w:r>
        <w:rPr>
          <w:rFonts w:ascii="Arial Unicode MS" w:hAnsi="Arial Unicode MS"/>
          <w:lang w:val="en-US"/>
        </w:rPr>
        <w:br w:type="page"/>
      </w:r>
    </w:p>
    <w:p w:rsidR="00BA15ED" w:rsidRPr="000520D6" w:rsidRDefault="00BA15ED">
      <w:pPr>
        <w:ind w:firstLine="0"/>
        <w:jc w:val="center"/>
        <w:rPr>
          <w:rFonts w:cs="Times New Roman"/>
          <w:b/>
          <w:bCs/>
        </w:rPr>
      </w:pPr>
      <w:r w:rsidRPr="000520D6">
        <w:rPr>
          <w:rFonts w:cs="Times New Roman"/>
          <w:b/>
          <w:bCs/>
        </w:rPr>
        <w:t xml:space="preserve">Тема </w:t>
      </w:r>
      <w:r w:rsidRPr="000520D6">
        <w:rPr>
          <w:rFonts w:cs="Times New Roman"/>
          <w:b/>
          <w:bCs/>
          <w:lang w:val="en-US"/>
        </w:rPr>
        <w:t>VII</w:t>
      </w:r>
      <w:r w:rsidRPr="000520D6">
        <w:rPr>
          <w:rFonts w:cs="Times New Roman"/>
          <w:b/>
          <w:bCs/>
        </w:rPr>
        <w:t>. ПОДГОТОВКА К ТРУДОУСТРОЙСТВУ</w:t>
      </w:r>
    </w:p>
    <w:p w:rsidR="00BA15ED" w:rsidRPr="000520D6" w:rsidRDefault="00BA15ED">
      <w:pPr>
        <w:ind w:firstLine="0"/>
        <w:jc w:val="center"/>
        <w:rPr>
          <w:rFonts w:cs="Times New Roman"/>
          <w:b/>
          <w:bCs/>
        </w:rPr>
      </w:pPr>
    </w:p>
    <w:p w:rsidR="00BA15ED" w:rsidRPr="000520D6" w:rsidRDefault="00BA15ED">
      <w:pPr>
        <w:ind w:firstLine="0"/>
        <w:jc w:val="center"/>
        <w:rPr>
          <w:rFonts w:cs="Times New Roman"/>
          <w:color w:val="000000"/>
          <w:u w:color="000000"/>
        </w:rPr>
      </w:pPr>
      <w:r w:rsidRPr="000520D6">
        <w:rPr>
          <w:rFonts w:cs="Times New Roman"/>
          <w:color w:val="000000"/>
          <w:u w:color="000000"/>
        </w:rPr>
        <w:t>Практическое занятие № 52.</w:t>
      </w:r>
    </w:p>
    <w:p w:rsidR="00BA15ED" w:rsidRPr="000520D6" w:rsidRDefault="00BA15ED">
      <w:pPr>
        <w:ind w:firstLine="0"/>
        <w:jc w:val="center"/>
        <w:rPr>
          <w:rFonts w:cs="Times New Roman"/>
          <w:color w:val="000000"/>
          <w:u w:color="000000"/>
        </w:rPr>
      </w:pPr>
    </w:p>
    <w:p w:rsidR="00BA15ED" w:rsidRPr="000520D6" w:rsidRDefault="00BA15ED" w:rsidP="00BA15ED">
      <w:pPr>
        <w:ind w:firstLine="0"/>
        <w:jc w:val="left"/>
        <w:rPr>
          <w:rFonts w:cs="Times New Roman"/>
          <w:color w:val="000000"/>
          <w:u w:color="000000"/>
        </w:rPr>
      </w:pPr>
      <w:r w:rsidRPr="000520D6">
        <w:rPr>
          <w:rFonts w:cs="Times New Roman"/>
          <w:color w:val="000000"/>
          <w:u w:color="000000"/>
        </w:rPr>
        <w:t>Заполнение анкеты при приёме на работу.</w:t>
      </w:r>
    </w:p>
    <w:p w:rsidR="00BA15ED" w:rsidRPr="000520D6" w:rsidRDefault="00BA15ED" w:rsidP="00BA15ED">
      <w:pPr>
        <w:ind w:firstLine="0"/>
        <w:jc w:val="left"/>
        <w:rPr>
          <w:rFonts w:cs="Times New Roman"/>
          <w:b/>
          <w:bCs/>
        </w:rPr>
      </w:pPr>
      <w:r w:rsidRPr="000520D6">
        <w:rPr>
          <w:rFonts w:cs="Times New Roman"/>
          <w:color w:val="000000"/>
          <w:u w:color="000000"/>
        </w:rPr>
        <w:t>Грамматика: Complex Object.</w:t>
      </w:r>
    </w:p>
    <w:p w:rsidR="00BA15ED" w:rsidRPr="000520D6" w:rsidRDefault="00BA15ED">
      <w:pPr>
        <w:ind w:firstLine="0"/>
        <w:jc w:val="center"/>
        <w:rPr>
          <w:rFonts w:cs="Times New Roman"/>
          <w:b/>
          <w:bCs/>
        </w:rPr>
      </w:pP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деловом и бизнес направлении английского языка существует 2 типа резюме, о которых вам необходимо знать:</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Resume</w:t>
      </w:r>
      <w:r w:rsidRPr="000520D6">
        <w:rPr>
          <w:rFonts w:cs="Times New Roman"/>
          <w:color w:val="000000"/>
        </w:rPr>
        <w:t> – это небольшие сведения о вашем образовании, опыте работы и профессиональных навыках, а также умениях.</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CV (Curriculum Vitae)</w:t>
      </w:r>
      <w:r>
        <w:rPr>
          <w:rFonts w:cs="Times New Roman"/>
          <w:color w:val="000000"/>
        </w:rPr>
        <w:t xml:space="preserve"> </w:t>
      </w:r>
      <w:r w:rsidRPr="000520D6">
        <w:rPr>
          <w:rFonts w:cs="Times New Roman"/>
          <w:color w:val="000000"/>
        </w:rPr>
        <w:t>– более полная справка, включающая подробную информацию о вашем образовании, опыте работы и профессиональных навыках, а также умениях, содержащая сведения о наградах и достижениях.</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нашей стране они используются как синонимы для определения понятия </w:t>
      </w:r>
      <w:r w:rsidRPr="000520D6">
        <w:rPr>
          <w:rStyle w:val="ac"/>
          <w:i w:val="0"/>
          <w:iCs w:val="0"/>
          <w:color w:val="000000"/>
          <w:sz w:val="28"/>
          <w:szCs w:val="28"/>
        </w:rPr>
        <w:t>«резюме на английском языке»</w:t>
      </w:r>
      <w:r w:rsidRPr="000520D6">
        <w:rPr>
          <w:color w:val="000000"/>
          <w:sz w:val="28"/>
          <w:szCs w:val="28"/>
        </w:rPr>
        <w:t>. В последнее время граница между этими понятиями совсем размылась, и термины CV и resume можно расценивать как идентичные.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Правила написания Curriculum Vitae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Давайте более подробно остановимся на правилах написания резюме. Наши советы направлены на то, чтобы сделать ваше резюме максимально успешным и привлекательным для работодателей, и вы смогли получить должность вашей мечты.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Основные правила для написания резюме на английском следующие: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Пишите Ваше резюме самостоятельно. Никто не сможет рассказать о Вас лучше, чем Вы сами.</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 возможности адаптируйте свое CV под каждую компанию и должность. Особое внимание при этом уделите пунктам </w:t>
      </w:r>
      <w:r w:rsidRPr="000520D6">
        <w:rPr>
          <w:rStyle w:val="ac"/>
          <w:rFonts w:cs="Times New Roman"/>
          <w:i w:val="0"/>
          <w:iCs w:val="0"/>
          <w:color w:val="000000"/>
        </w:rPr>
        <w:t>Objective</w:t>
      </w:r>
      <w:r w:rsidRPr="000520D6">
        <w:rPr>
          <w:rFonts w:cs="Times New Roman"/>
          <w:color w:val="000000"/>
        </w:rPr>
        <w:t> (рус. Цели) и </w:t>
      </w:r>
      <w:r w:rsidRPr="000520D6">
        <w:rPr>
          <w:rStyle w:val="ac"/>
          <w:rFonts w:cs="Times New Roman"/>
          <w:i w:val="0"/>
          <w:iCs w:val="0"/>
          <w:color w:val="000000"/>
        </w:rPr>
        <w:t>Profile</w:t>
      </w:r>
      <w:r w:rsidRPr="000520D6">
        <w:rPr>
          <w:rFonts w:cs="Times New Roman"/>
          <w:color w:val="000000"/>
        </w:rPr>
        <w:t> (рус. Профиль).</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Постарайтесь сделать Ваше резюме максимально кратким и лаконичным. Помните, что рекрутеры смотрят на резюме в течение лишь нескольких секунд. Уберите старый и неактуальный опыт с вашего резюме. Если ваше </w:t>
      </w:r>
      <w:r w:rsidRPr="000520D6">
        <w:rPr>
          <w:rStyle w:val="ac"/>
          <w:rFonts w:cs="Times New Roman"/>
          <w:i w:val="0"/>
          <w:iCs w:val="0"/>
          <w:color w:val="000000"/>
        </w:rPr>
        <w:t>резюме длиннее одной страницы</w:t>
      </w:r>
      <w:r w:rsidRPr="000520D6">
        <w:rPr>
          <w:rFonts w:cs="Times New Roman"/>
          <w:color w:val="000000"/>
        </w:rPr>
        <w:t>, убедитесь, что информация на первой странице заставит рекрутера посмотреть вторую страницу.</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Всегда оставляйте только актуальные контакты. Убедитесь, что правильно написали адрес электронной почты.</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Будьте точным и правдивым. Помните, что любую информацию можно проверить. Не указывайте навыков, которыми не владеете.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Fonts w:cs="Times New Roman"/>
          <w:color w:val="000000"/>
        </w:rPr>
        <w:t>Проверьте ваше</w:t>
      </w:r>
      <w:r>
        <w:rPr>
          <w:rFonts w:cs="Times New Roman"/>
          <w:color w:val="000000"/>
        </w:rPr>
        <w:t xml:space="preserve"> </w:t>
      </w:r>
      <w:r w:rsidRPr="000520D6">
        <w:rPr>
          <w:rStyle w:val="ac"/>
          <w:rFonts w:cs="Times New Roman"/>
          <w:i w:val="0"/>
          <w:iCs w:val="0"/>
          <w:color w:val="000000"/>
        </w:rPr>
        <w:t>резюме на наличие ошибок</w:t>
      </w:r>
      <w:r w:rsidRPr="000520D6">
        <w:rPr>
          <w:rFonts w:cs="Times New Roman"/>
          <w:color w:val="000000"/>
        </w:rPr>
        <w:t>, ведь даже банальная опечатка может создать о Вас впечатление как о невнимательном человеке.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Основные требования к составлению резюме на английском языке</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Объем резюме. Требования к шрифту и размеру.</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Постарайтесь уместить Ваше </w:t>
      </w:r>
      <w:r w:rsidRPr="000520D6">
        <w:rPr>
          <w:rStyle w:val="ab"/>
          <w:b w:val="0"/>
          <w:bCs w:val="0"/>
          <w:color w:val="000000"/>
          <w:sz w:val="28"/>
          <w:szCs w:val="28"/>
        </w:rPr>
        <w:t>резюме на 1 страницу</w:t>
      </w:r>
      <w:r w:rsidRPr="000520D6">
        <w:rPr>
          <w:color w:val="000000"/>
          <w:sz w:val="28"/>
          <w:szCs w:val="28"/>
        </w:rPr>
        <w:t>, но если у Вас большой опыт работы или несколько образований, то максимум, что Вы можете занять - это 2 страницы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Используйте</w:t>
      </w:r>
      <w:r w:rsidRPr="000520D6">
        <w:rPr>
          <w:color w:val="000000"/>
          <w:sz w:val="28"/>
          <w:szCs w:val="28"/>
          <w:lang w:val="en-US"/>
        </w:rPr>
        <w:t xml:space="preserve"> </w:t>
      </w:r>
      <w:r w:rsidRPr="000520D6">
        <w:rPr>
          <w:color w:val="000000"/>
          <w:sz w:val="28"/>
          <w:szCs w:val="28"/>
        </w:rPr>
        <w:t>стандартный</w:t>
      </w:r>
      <w:r w:rsidRPr="000520D6">
        <w:rPr>
          <w:color w:val="000000"/>
          <w:sz w:val="28"/>
          <w:szCs w:val="28"/>
          <w:lang w:val="en-US"/>
        </w:rPr>
        <w:t xml:space="preserve"> </w:t>
      </w:r>
      <w:r w:rsidRPr="000520D6">
        <w:rPr>
          <w:color w:val="000000"/>
          <w:sz w:val="28"/>
          <w:szCs w:val="28"/>
        </w:rPr>
        <w:t>шрифт</w:t>
      </w:r>
      <w:r w:rsidRPr="000520D6">
        <w:rPr>
          <w:color w:val="000000"/>
          <w:sz w:val="28"/>
          <w:szCs w:val="28"/>
          <w:lang w:val="en-US"/>
        </w:rPr>
        <w:t xml:space="preserve"> (</w:t>
      </w:r>
      <w:r w:rsidRPr="000520D6">
        <w:rPr>
          <w:rStyle w:val="ac"/>
          <w:i w:val="0"/>
          <w:iCs w:val="0"/>
          <w:color w:val="000000"/>
          <w:sz w:val="28"/>
          <w:szCs w:val="28"/>
          <w:lang w:val="en-US"/>
        </w:rPr>
        <w:t xml:space="preserve">Arial, Garamond, Times New Roman </w:t>
      </w:r>
      <w:r w:rsidRPr="000520D6">
        <w:rPr>
          <w:rStyle w:val="ac"/>
          <w:i w:val="0"/>
          <w:iCs w:val="0"/>
          <w:color w:val="000000"/>
          <w:sz w:val="28"/>
          <w:szCs w:val="28"/>
        </w:rPr>
        <w:t>или</w:t>
      </w:r>
      <w:r w:rsidRPr="000520D6">
        <w:rPr>
          <w:rStyle w:val="ac"/>
          <w:i w:val="0"/>
          <w:iCs w:val="0"/>
          <w:color w:val="000000"/>
          <w:sz w:val="28"/>
          <w:szCs w:val="28"/>
          <w:lang w:val="en-US"/>
        </w:rPr>
        <w:t xml:space="preserve"> Verdana</w:t>
      </w:r>
      <w:r w:rsidRPr="000520D6">
        <w:rPr>
          <w:color w:val="000000"/>
          <w:sz w:val="28"/>
          <w:szCs w:val="28"/>
          <w:lang w:val="en-US"/>
        </w:rPr>
        <w:t xml:space="preserve">). </w:t>
      </w:r>
      <w:r w:rsidRPr="000520D6">
        <w:rPr>
          <w:color w:val="000000"/>
          <w:sz w:val="28"/>
          <w:szCs w:val="28"/>
        </w:rPr>
        <w:t>Размер шрифта основного текста –</w:t>
      </w:r>
      <w:r>
        <w:rPr>
          <w:color w:val="000000"/>
          <w:sz w:val="28"/>
          <w:szCs w:val="28"/>
        </w:rPr>
        <w:t xml:space="preserve"> </w:t>
      </w:r>
      <w:r w:rsidRPr="000520D6">
        <w:rPr>
          <w:rStyle w:val="ac"/>
          <w:i w:val="0"/>
          <w:iCs w:val="0"/>
          <w:color w:val="000000"/>
          <w:sz w:val="28"/>
          <w:szCs w:val="28"/>
        </w:rPr>
        <w:t>11-12 pt</w:t>
      </w:r>
      <w:r w:rsidRPr="000520D6">
        <w:rPr>
          <w:color w:val="000000"/>
          <w:sz w:val="28"/>
          <w:szCs w:val="28"/>
        </w:rPr>
        <w:t>, для заголовков используйте</w:t>
      </w:r>
      <w:r>
        <w:rPr>
          <w:color w:val="000000"/>
          <w:sz w:val="28"/>
          <w:szCs w:val="28"/>
        </w:rPr>
        <w:t xml:space="preserve"> </w:t>
      </w:r>
      <w:r w:rsidRPr="000520D6">
        <w:rPr>
          <w:rStyle w:val="ac"/>
          <w:i w:val="0"/>
          <w:iCs w:val="0"/>
          <w:color w:val="000000"/>
          <w:sz w:val="28"/>
          <w:szCs w:val="28"/>
        </w:rPr>
        <w:t>14-16 pt</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используйте выделение текста в резюме полужирным, курсивом и цветом. Выделите свое имя и фамилию, а также Цель (Objective) с помощью шрифта покрупнее</w:t>
      </w:r>
      <w:r>
        <w:rPr>
          <w:color w:val="000000"/>
          <w:sz w:val="28"/>
          <w:szCs w:val="28"/>
        </w:rPr>
        <w:t xml:space="preserve"> </w:t>
      </w:r>
      <w:r w:rsidRPr="000520D6">
        <w:rPr>
          <w:rStyle w:val="ac"/>
          <w:i w:val="0"/>
          <w:iCs w:val="0"/>
          <w:color w:val="000000"/>
          <w:sz w:val="28"/>
          <w:szCs w:val="28"/>
        </w:rPr>
        <w:t>18-20 pt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Абзацы в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Структурируйте текст Вашего резюме, чтобы сделать его читабельным. Используйте маркированные списки при перечислении навыков и опыта работы.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Вверхнее, нижнее и левое поля не менее</w:t>
      </w:r>
      <w:r>
        <w:rPr>
          <w:color w:val="000000"/>
          <w:sz w:val="28"/>
          <w:szCs w:val="28"/>
        </w:rPr>
        <w:t xml:space="preserve"> </w:t>
      </w:r>
      <w:r w:rsidRPr="000520D6">
        <w:rPr>
          <w:rStyle w:val="ac"/>
          <w:i w:val="0"/>
          <w:iCs w:val="0"/>
          <w:color w:val="000000"/>
          <w:sz w:val="28"/>
          <w:szCs w:val="28"/>
        </w:rPr>
        <w:t>2 см</w:t>
      </w:r>
      <w:r w:rsidRPr="000520D6">
        <w:rPr>
          <w:color w:val="000000"/>
          <w:sz w:val="28"/>
          <w:szCs w:val="28"/>
        </w:rPr>
        <w:t>, правое -</w:t>
      </w:r>
      <w:r>
        <w:rPr>
          <w:color w:val="000000"/>
          <w:sz w:val="28"/>
          <w:szCs w:val="28"/>
        </w:rPr>
        <w:t xml:space="preserve"> </w:t>
      </w:r>
      <w:r w:rsidRPr="000520D6">
        <w:rPr>
          <w:rStyle w:val="ac"/>
          <w:i w:val="0"/>
          <w:iCs w:val="0"/>
          <w:color w:val="000000"/>
          <w:sz w:val="28"/>
          <w:szCs w:val="28"/>
        </w:rPr>
        <w:t>1,5 см</w:t>
      </w:r>
      <w:r w:rsidRPr="000520D6">
        <w:rPr>
          <w:color w:val="000000"/>
          <w:sz w:val="28"/>
          <w:szCs w:val="28"/>
        </w:rPr>
        <w:t>; выравнивание основного текста по ширине или по левому краю.</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Рекомендуемый междустрочный интервал для написания резюме</w:t>
      </w:r>
      <w:r>
        <w:rPr>
          <w:color w:val="000000"/>
          <w:sz w:val="28"/>
          <w:szCs w:val="28"/>
        </w:rPr>
        <w:t xml:space="preserve"> </w:t>
      </w:r>
      <w:r w:rsidRPr="000520D6">
        <w:rPr>
          <w:rStyle w:val="ac"/>
          <w:i w:val="0"/>
          <w:iCs w:val="0"/>
          <w:color w:val="000000"/>
          <w:sz w:val="28"/>
          <w:szCs w:val="28"/>
        </w:rPr>
        <w:t>1,15 - 1,5</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Формат документа для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Для пересылки резюме в электронном виде</w:t>
      </w:r>
      <w:r>
        <w:rPr>
          <w:color w:val="000000"/>
          <w:sz w:val="28"/>
          <w:szCs w:val="28"/>
        </w:rPr>
        <w:t xml:space="preserve"> </w:t>
      </w:r>
      <w:r w:rsidRPr="000520D6">
        <w:rPr>
          <w:color w:val="000000"/>
          <w:sz w:val="28"/>
          <w:szCs w:val="28"/>
        </w:rPr>
        <w:t>используйте формат PDF. Составьте свое резюме на английском в программе Microsoft Office Word и правильно оформите его.</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После этого экспортируйте CV в формат PDF. Для этого нажмите</w:t>
      </w:r>
      <w:r>
        <w:rPr>
          <w:color w:val="000000"/>
          <w:sz w:val="28"/>
          <w:szCs w:val="28"/>
        </w:rPr>
        <w:t xml:space="preserve"> </w:t>
      </w:r>
      <w:r w:rsidRPr="000520D6">
        <w:rPr>
          <w:rStyle w:val="ac"/>
          <w:i w:val="0"/>
          <w:iCs w:val="0"/>
          <w:color w:val="000000"/>
          <w:sz w:val="28"/>
          <w:szCs w:val="28"/>
        </w:rPr>
        <w:t>«Файл» — «Сохранить как»</w:t>
      </w:r>
      <w:r>
        <w:rPr>
          <w:color w:val="000000"/>
          <w:sz w:val="28"/>
          <w:szCs w:val="28"/>
        </w:rPr>
        <w:t xml:space="preserve"> </w:t>
      </w:r>
      <w:r w:rsidRPr="000520D6">
        <w:rPr>
          <w:color w:val="000000"/>
          <w:sz w:val="28"/>
          <w:szCs w:val="28"/>
        </w:rPr>
        <w:t>и выберите формат PDF.</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Так вы будете уверены, что в вашем резюме не нарушится форматирование и оно попадет к работодателю в том виде, в каком вы его отправляли.</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Структура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noProof/>
          <w:color w:val="000000"/>
          <w:sz w:val="28"/>
          <w:szCs w:val="28"/>
        </w:rPr>
        <w:drawing>
          <wp:inline distT="0" distB="0" distL="0" distR="0">
            <wp:extent cx="5786438" cy="3857625"/>
            <wp:effectExtent l="0" t="0" r="5080" b="0"/>
            <wp:docPr id="12" name="Рисунок 1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7082" cy="3858054"/>
                    </a:xfrm>
                    <a:prstGeom prst="rect">
                      <a:avLst/>
                    </a:prstGeom>
                    <a:noFill/>
                    <a:ln>
                      <a:noFill/>
                    </a:ln>
                  </pic:spPr>
                </pic:pic>
              </a:graphicData>
            </a:graphic>
          </wp:inline>
        </w:drawing>
      </w:r>
      <w:r w:rsidRPr="000520D6">
        <w:rPr>
          <w:rStyle w:val="ac"/>
          <w:i w:val="0"/>
          <w:iCs w:val="0"/>
          <w:color w:val="999999"/>
          <w:sz w:val="28"/>
          <w:szCs w:val="28"/>
        </w:rPr>
        <w:t>Об</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Заголовок (Header)</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Вместо заголовка чаще всего пишут имя соискателя - это помогает сократить объем резюме. Хотя можно и написать</w:t>
      </w:r>
      <w:r>
        <w:rPr>
          <w:color w:val="000000"/>
          <w:sz w:val="28"/>
          <w:szCs w:val="28"/>
        </w:rPr>
        <w:t xml:space="preserve"> </w:t>
      </w:r>
      <w:r w:rsidRPr="000520D6">
        <w:rPr>
          <w:rStyle w:val="ab"/>
          <w:b w:val="0"/>
          <w:bCs w:val="0"/>
          <w:color w:val="000000"/>
          <w:sz w:val="28"/>
          <w:szCs w:val="28"/>
        </w:rPr>
        <w:t>Resume</w:t>
      </w:r>
      <w:r>
        <w:rPr>
          <w:color w:val="000000"/>
          <w:sz w:val="28"/>
          <w:szCs w:val="28"/>
        </w:rPr>
        <w:t xml:space="preserve"> </w:t>
      </w:r>
      <w:r w:rsidRPr="000520D6">
        <w:rPr>
          <w:color w:val="000000"/>
          <w:sz w:val="28"/>
          <w:szCs w:val="28"/>
        </w:rPr>
        <w:t>или</w:t>
      </w:r>
      <w:r>
        <w:rPr>
          <w:color w:val="000000"/>
          <w:sz w:val="28"/>
          <w:szCs w:val="28"/>
        </w:rPr>
        <w:t xml:space="preserve"> </w:t>
      </w:r>
      <w:r w:rsidRPr="000520D6">
        <w:rPr>
          <w:rStyle w:val="ab"/>
          <w:b w:val="0"/>
          <w:bCs w:val="0"/>
          <w:color w:val="000000"/>
          <w:sz w:val="28"/>
          <w:szCs w:val="28"/>
        </w:rPr>
        <w:t>CV</w:t>
      </w:r>
      <w:r w:rsidRPr="000520D6">
        <w:rPr>
          <w:color w:val="000000"/>
          <w:sz w:val="28"/>
          <w:szCs w:val="28"/>
        </w:rPr>
        <w: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Личная информация (Personal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включите эти пункты с личной информацией о себе в резюме на английском:</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Имя (Name)</w:t>
      </w:r>
      <w:r>
        <w:rPr>
          <w:rFonts w:cs="Times New Roman"/>
          <w:color w:val="000000"/>
        </w:rPr>
        <w:t xml:space="preserve"> </w:t>
      </w:r>
      <w:r w:rsidRPr="000520D6">
        <w:rPr>
          <w:rFonts w:cs="Times New Roman"/>
          <w:color w:val="000000"/>
        </w:rPr>
        <w:t>- если использовали свое имя в заголовке, то не повторяйтесь</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Дата рождения (Date of birth)</w:t>
      </w:r>
      <w:r>
        <w:rPr>
          <w:rFonts w:cs="Times New Roman"/>
          <w:color w:val="000000"/>
        </w:rPr>
        <w:t xml:space="preserve"> </w:t>
      </w:r>
      <w:r w:rsidRPr="000520D6">
        <w:rPr>
          <w:rFonts w:cs="Times New Roman"/>
          <w:color w:val="000000"/>
        </w:rPr>
        <w:t>- название месяца лучше написать буквами, т.к. в некоторых странах принят другой формат написания даты.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Адрес (Address)</w:t>
      </w:r>
      <w:r>
        <w:rPr>
          <w:rFonts w:cs="Times New Roman"/>
          <w:color w:val="000000"/>
        </w:rPr>
        <w:t xml:space="preserve"> </w:t>
      </w:r>
      <w:r w:rsidRPr="000520D6">
        <w:rPr>
          <w:rFonts w:cs="Times New Roman"/>
          <w:color w:val="000000"/>
        </w:rPr>
        <w:t>- адрес обычно пишется в таком порядке: номер дома и название улицы, номер квартиры, город, почтовый индекс, страна.</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Мобильный телефон (Mobile)</w:t>
      </w:r>
      <w:r>
        <w:rPr>
          <w:rFonts w:cs="Times New Roman"/>
          <w:color w:val="000000"/>
        </w:rPr>
        <w:t xml:space="preserve"> </w:t>
      </w:r>
      <w:r w:rsidRPr="000520D6">
        <w:rPr>
          <w:rFonts w:cs="Times New Roman"/>
          <w:color w:val="000000"/>
        </w:rPr>
        <w:t>- обязательно указывайте в международном формате, т.к. Вам могут звонить из другой страны.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Эл. адрес (E-mail)</w:t>
      </w:r>
      <w:r>
        <w:rPr>
          <w:rStyle w:val="ab"/>
          <w:rFonts w:cs="Times New Roman"/>
          <w:b w:val="0"/>
          <w:bCs w:val="0"/>
          <w:color w:val="000000"/>
        </w:rPr>
        <w:t xml:space="preserve"> </w:t>
      </w:r>
      <w:r w:rsidRPr="000520D6">
        <w:rPr>
          <w:rFonts w:cs="Times New Roman"/>
          <w:color w:val="000000"/>
        </w:rPr>
        <w:t>- не забудьте проверить его несколько раз, иначе специалист по трудоустройству не сможет с вами связаться.</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Можно также включить сведения о семейном положении</w:t>
      </w:r>
      <w:r>
        <w:rPr>
          <w:color w:val="000000"/>
          <w:sz w:val="28"/>
          <w:szCs w:val="28"/>
        </w:rPr>
        <w:t xml:space="preserve"> </w:t>
      </w:r>
      <w:r w:rsidRPr="000520D6">
        <w:rPr>
          <w:rStyle w:val="ac"/>
          <w:i w:val="0"/>
          <w:iCs w:val="0"/>
          <w:color w:val="000000"/>
          <w:sz w:val="28"/>
          <w:szCs w:val="28"/>
        </w:rPr>
        <w:t>(Marital status)</w:t>
      </w:r>
      <w:r w:rsidRPr="000520D6">
        <w:rPr>
          <w:color w:val="000000"/>
          <w:sz w:val="28"/>
          <w:szCs w:val="28"/>
        </w:rPr>
        <w:t>, национальность </w:t>
      </w:r>
      <w:r w:rsidRPr="000520D6">
        <w:rPr>
          <w:rStyle w:val="ac"/>
          <w:i w:val="0"/>
          <w:iCs w:val="0"/>
          <w:color w:val="000000"/>
          <w:sz w:val="28"/>
          <w:szCs w:val="28"/>
        </w:rPr>
        <w:t>(Nationality)</w:t>
      </w:r>
      <w:r w:rsidRPr="000520D6">
        <w:rPr>
          <w:color w:val="000000"/>
          <w:sz w:val="28"/>
          <w:szCs w:val="28"/>
        </w:rPr>
        <w:t>, но эти пункты не обязательны, т.к. работодатель должен оценивать прежде всего Ваши профессиональные навыки.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 на английском как написать о себе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22"/>
        <w:gridCol w:w="511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Анкетные данные (с переводом)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ответов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Name/Имя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Viktor Ivanov/Виктор Иванов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Address/Адрес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lang w:val="en-US"/>
              </w:rPr>
              <w:t>38 Arbat Street, Moscow, 225230, Russia/</w:t>
            </w:r>
            <w:r w:rsidRPr="000520D6">
              <w:rPr>
                <w:rFonts w:cs="Times New Roman"/>
                <w:color w:val="000000"/>
                <w:lang w:val="en-US"/>
              </w:rPr>
              <w:br/>
            </w:r>
            <w:r w:rsidRPr="000520D6">
              <w:rPr>
                <w:rFonts w:cs="Times New Roman"/>
                <w:color w:val="000000"/>
              </w:rPr>
              <w:t>ул</w:t>
            </w:r>
            <w:r w:rsidRPr="000520D6">
              <w:rPr>
                <w:rFonts w:cs="Times New Roman"/>
                <w:color w:val="000000"/>
                <w:lang w:val="en-US"/>
              </w:rPr>
              <w:t xml:space="preserve">. </w:t>
            </w:r>
            <w:r w:rsidRPr="000520D6">
              <w:rPr>
                <w:rFonts w:cs="Times New Roman"/>
                <w:color w:val="000000"/>
              </w:rPr>
              <w:t>Арбат 38, Москва, 225230, Россия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Phone number/Номер телефона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home/домашний: +7-ХХХ-ХХХ-ХХХХ</w:t>
            </w:r>
            <w:r w:rsidRPr="000520D6">
              <w:rPr>
                <w:rFonts w:cs="Times New Roman"/>
                <w:color w:val="000000"/>
              </w:rPr>
              <w:br/>
              <w:t>mobile/мобильный: +7-ХХХ-ХХХ-ХХХХ</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Marital status/Семейное положение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Single/Не женат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Date of birth/Дата рождения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29th July 1991/29 июля 1991 года</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Nationality/Национальность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Russian/русский</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Email/Электронный адрес</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your.name@gmail.com</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Цель (Objective)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этом пункте нужно указать должность, на которую Вы претендуете. Если знаете код вакансии, обязательно его напишите.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указания целей получения должности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82"/>
        <w:gridCol w:w="485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I want to obtain a position as an accountant in your company.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Я хотел бы получить должность бухгалтера в вашей фирме.</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Sales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Менеджер по продажам.</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Краткая справка (Profile)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Кратко расскажите, кто Вы, каковы Ваши навыки и что Вы ожидаете от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Попробуйте с помощью нескольких строк привлечь внимание потенциального работодателя, указав именно те Ваши навыки, которые наиболее необходимы на этой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привлечь внимание к своей кандидатуре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52"/>
        <w:gridCol w:w="50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Qualified secretary seeking to leverage skills in personnel management and recruitment in an entry-level human resources position.</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Квалифицированный секретарь, желающий использовать свое умение набирать персонал и руководить им на начальной позиции в кадровом отделе.</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Образование (Education)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Указывайте сведения об образовании, начиная с последнего места получения образования в обратном хронологическом порядке. Обязательно укажите периоды обучения в колледжах, университетах, даты получения дипломов, ученых степеней.</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Упомяните </w:t>
      </w:r>
      <w:r w:rsidRPr="000520D6">
        <w:rPr>
          <w:rStyle w:val="ac"/>
          <w:i w:val="0"/>
          <w:iCs w:val="0"/>
          <w:color w:val="000000"/>
          <w:sz w:val="28"/>
          <w:szCs w:val="28"/>
        </w:rPr>
        <w:t>семинары, тренинги, курсы повышения квалификации</w:t>
      </w:r>
      <w:r w:rsidRPr="000520D6">
        <w:rPr>
          <w:color w:val="000000"/>
          <w:sz w:val="28"/>
          <w:szCs w:val="28"/>
        </w:rPr>
        <w:t>, если они имеют отношение к желаемой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грамотно указать место образования: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74"/>
        <w:gridCol w:w="4858"/>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Moscow State University of Instrument Engineering and Computer Science, department of Computer Science and computer facilities, PhD in Computer science (2006—2009)</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2001—2006 Moscow State University of Instrument Engineering and Computer Science, Master’s Degree in Computer science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2001—2006 Московский государственный университет приборостроения и информатики, Степень магистра по направлению «Информатика»</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Spring School Colledge, Moscow (1995-2001)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Колледж "Сприн Скул", Москва (1995-2001)</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Опыт работы (Work experience)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Укажите</w:t>
      </w:r>
      <w:r>
        <w:rPr>
          <w:color w:val="000000"/>
          <w:sz w:val="28"/>
          <w:szCs w:val="28"/>
        </w:rPr>
        <w:t xml:space="preserve"> </w:t>
      </w:r>
      <w:r w:rsidRPr="000520D6">
        <w:rPr>
          <w:rStyle w:val="ac"/>
          <w:i w:val="0"/>
          <w:iCs w:val="0"/>
          <w:color w:val="000000"/>
          <w:sz w:val="28"/>
          <w:szCs w:val="28"/>
        </w:rPr>
        <w:t>периоды работы, должность, название компании</w:t>
      </w:r>
      <w:r w:rsidRPr="000520D6">
        <w:rPr>
          <w:color w:val="000000"/>
          <w:sz w:val="28"/>
          <w:szCs w:val="28"/>
        </w:rPr>
        <w:t>. Опишите вашу роль на занимаемой должности одним предложением: выделите используемые и выработанные навыки, ваши задачи, обязанности и результаты (постарайтесь использовать побольше конкретики и цифр).</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написать об опыте работы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21"/>
        <w:gridCol w:w="5611"/>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Название компании, должность</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Company Name 1, 2012-present</w:t>
            </w:r>
            <w:r w:rsidRPr="000520D6">
              <w:rPr>
                <w:rFonts w:cs="Times New Roman"/>
                <w:color w:val="000000"/>
                <w:lang w:val="en-US"/>
              </w:rPr>
              <w:br/>
              <w:t>Moscow, Russia</w:t>
            </w:r>
            <w:r w:rsidRPr="000520D6">
              <w:rPr>
                <w:rFonts w:cs="Times New Roman"/>
                <w:color w:val="000000"/>
                <w:lang w:val="en-US"/>
              </w:rPr>
              <w:br/>
              <w:t>Financial analyst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Preparing business plans</w:t>
            </w:r>
            <w:r w:rsidRPr="000520D6">
              <w:rPr>
                <w:rFonts w:cs="Times New Roman"/>
                <w:color w:val="000000"/>
                <w:lang w:val="en-US"/>
              </w:rPr>
              <w:br/>
              <w:t>Planning investment activities and budget</w:t>
            </w:r>
            <w:r w:rsidRPr="000520D6">
              <w:rPr>
                <w:rFonts w:cs="Times New Roman"/>
                <w:color w:val="000000"/>
                <w:lang w:val="en-US"/>
              </w:rPr>
              <w:br/>
              <w:t>Analyzing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Company Name 2, 2007-2011</w:t>
            </w:r>
            <w:r w:rsidRPr="000520D6">
              <w:rPr>
                <w:rFonts w:cs="Times New Roman"/>
                <w:color w:val="000000"/>
                <w:lang w:val="en-US"/>
              </w:rPr>
              <w:br/>
              <w:t>Krasnodar, Russia</w:t>
            </w:r>
            <w:r w:rsidRPr="000520D6">
              <w:rPr>
                <w:rFonts w:cs="Times New Roman"/>
                <w:color w:val="000000"/>
                <w:lang w:val="en-US"/>
              </w:rPr>
              <w:br/>
              <w:t>Assistant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Providing main office with office supplies</w:t>
            </w:r>
            <w:r w:rsidRPr="000520D6">
              <w:rPr>
                <w:rFonts w:cs="Times New Roman"/>
                <w:color w:val="000000"/>
                <w:lang w:val="en-US"/>
              </w:rPr>
              <w:br/>
              <w:t>Analyzing large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bl>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Хотелось бы заметить, если ваш</w:t>
      </w:r>
      <w:r>
        <w:rPr>
          <w:color w:val="000000"/>
          <w:sz w:val="28"/>
          <w:szCs w:val="28"/>
        </w:rPr>
        <w:t xml:space="preserve"> </w:t>
      </w:r>
      <w:r w:rsidRPr="000520D6">
        <w:rPr>
          <w:rStyle w:val="ac"/>
          <w:i w:val="0"/>
          <w:iCs w:val="0"/>
          <w:color w:val="000000"/>
          <w:sz w:val="28"/>
          <w:szCs w:val="28"/>
        </w:rPr>
        <w:t>опыт значительно преобладает над образованием</w:t>
      </w:r>
      <w:r w:rsidRPr="000520D6">
        <w:rPr>
          <w:color w:val="000000"/>
          <w:sz w:val="28"/>
          <w:szCs w:val="28"/>
        </w:rPr>
        <w:t>, вначале расположите опыт, а затем образование. Так специалист по рекрутингу обратит свое внимание на ваш послужной список первым, и вы окажетесь в более выгодной позиции.</w:t>
      </w:r>
    </w:p>
    <w:p w:rsidR="000520D6" w:rsidRPr="000520D6" w:rsidRDefault="000520D6" w:rsidP="000520D6">
      <w:pPr>
        <w:pStyle w:val="30"/>
        <w:spacing w:before="480" w:after="330" w:line="405" w:lineRule="atLeast"/>
        <w:rPr>
          <w:rFonts w:ascii="Times New Roman" w:hAnsi="Times New Roman" w:cs="Times New Roman"/>
          <w:color w:val="666666"/>
          <w:sz w:val="28"/>
          <w:szCs w:val="28"/>
        </w:rPr>
      </w:pPr>
      <w:r w:rsidRPr="000520D6">
        <w:rPr>
          <w:rFonts w:ascii="Times New Roman" w:hAnsi="Times New Roman" w:cs="Times New Roman"/>
          <w:bCs/>
          <w:color w:val="666666"/>
          <w:sz w:val="28"/>
          <w:szCs w:val="28"/>
        </w:rPr>
        <w:t>Навыки (Skills)</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отредактируйте свое резюме, чтобы наилучшим образом отразить</w:t>
      </w:r>
      <w:r>
        <w:rPr>
          <w:color w:val="000000"/>
          <w:sz w:val="28"/>
          <w:szCs w:val="28"/>
        </w:rPr>
        <w:t xml:space="preserve"> </w:t>
      </w:r>
      <w:r w:rsidRPr="000520D6">
        <w:rPr>
          <w:rStyle w:val="ab"/>
          <w:b w:val="0"/>
          <w:bCs w:val="0"/>
          <w:color w:val="000000"/>
          <w:sz w:val="28"/>
          <w:szCs w:val="28"/>
        </w:rPr>
        <w:t>навыки и качества на английском</w:t>
      </w:r>
      <w:r w:rsidRPr="000520D6">
        <w:rPr>
          <w:color w:val="000000"/>
          <w:sz w:val="28"/>
          <w:szCs w:val="28"/>
        </w:rPr>
        <w:t>, упомянутые в описании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Мало того, что это поможет вашему резюме соответствовать ключевым словам, требуемым системой отслеживания претендентов, это также поможет ему </w:t>
      </w:r>
      <w:r w:rsidRPr="000520D6">
        <w:rPr>
          <w:rStyle w:val="ac"/>
          <w:i w:val="0"/>
          <w:iCs w:val="0"/>
          <w:color w:val="000000"/>
          <w:sz w:val="28"/>
          <w:szCs w:val="28"/>
        </w:rPr>
        <w:t>выделиться среди резюме других кандидатов</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 чем писать в пункте "Навыки и качества":</w:t>
      </w:r>
    </w:p>
    <w:p w:rsidR="000520D6" w:rsidRPr="000520D6" w:rsidRDefault="000520D6" w:rsidP="000520D6">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Language skills</w:t>
      </w:r>
      <w:r>
        <w:rPr>
          <w:rFonts w:cs="Times New Roman"/>
          <w:color w:val="000000"/>
        </w:rPr>
        <w:t xml:space="preserve"> </w:t>
      </w:r>
      <w:r w:rsidRPr="000520D6">
        <w:rPr>
          <w:rFonts w:cs="Times New Roman"/>
          <w:color w:val="000000"/>
        </w:rPr>
        <w:t>—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Beginner, Elementary, Pre-Intermediate, Intermediate, Upper-Intermediate, Advanced, Proficiency.</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А можно использовать следующие слова:</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63"/>
        <w:gridCol w:w="45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Native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Good reading and translating ability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читаю, перевожу со словарем</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Basic knowledge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Базовые знания</w:t>
            </w:r>
          </w:p>
        </w:tc>
      </w:tr>
    </w:tbl>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Computer literacy</w:t>
      </w:r>
      <w:r>
        <w:rPr>
          <w:rFonts w:cs="Times New Roman"/>
          <w:color w:val="000000"/>
        </w:rPr>
        <w:t xml:space="preserve"> </w:t>
      </w:r>
      <w:r w:rsidRPr="000520D6">
        <w:rPr>
          <w:rFonts w:cs="Times New Roman"/>
          <w:color w:val="000000"/>
        </w:rPr>
        <w:t>- компьютерная грамотность (в этом пункте перечислите названия программ, с которыми вы умеете работать).</w:t>
      </w:r>
    </w:p>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Driving license</w:t>
      </w:r>
      <w:r>
        <w:rPr>
          <w:rFonts w:cs="Times New Roman"/>
          <w:color w:val="000000"/>
        </w:rPr>
        <w:t xml:space="preserve"> </w:t>
      </w:r>
      <w:r w:rsidRPr="000520D6">
        <w:rPr>
          <w:rFonts w:cs="Times New Roman"/>
          <w:color w:val="000000"/>
        </w:rPr>
        <w:t>- водительские права (если они есть, обязательно упомяните об этом и укажите категорию).</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навыков, которые можно добавить: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43"/>
        <w:gridCol w:w="498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Навыки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Special 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Особые навыки</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Native Russian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 -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 English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 - английский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Working knowledge of German (Basic knowledge)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Практическое знание немецкого (базовые знания)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Driving License (Category B)</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Водительские права (Категория В)</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Computer literacy (Microsoft Office, Outlook Express, 1C: Enterprise)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rPr>
              <w:t>Компьютерная</w:t>
            </w:r>
            <w:r w:rsidRPr="000520D6">
              <w:rPr>
                <w:rFonts w:cs="Times New Roman"/>
                <w:color w:val="000000"/>
                <w:lang w:val="en-US"/>
              </w:rPr>
              <w:t xml:space="preserve"> </w:t>
            </w:r>
            <w:r w:rsidRPr="000520D6">
              <w:rPr>
                <w:rFonts w:cs="Times New Roman"/>
                <w:color w:val="000000"/>
              </w:rPr>
              <w:t>грамотность</w:t>
            </w:r>
            <w:r w:rsidRPr="000520D6">
              <w:rPr>
                <w:rFonts w:cs="Times New Roman"/>
                <w:color w:val="000000"/>
                <w:lang w:val="en-US"/>
              </w:rPr>
              <w:t xml:space="preserve"> ( Microsoft Office, Outlook Express, 1C: Enterprise)</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Интересы и дополнительная информация (Interests &amp; Extra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 этим пунктом следует быть осторожным, т.к. эта информация создает впечатление о вашей личности.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Подумайте, какие Ваши интересы и хобби могут показать работодатель, что Вы подходите для этой должности лучше других кандидатов.</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можно рассказать о своих увлечениях в резюме: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52"/>
        <w:gridCol w:w="48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Travel (travelled through Asia in order to gain new experience and do some practical mentality and religion practice research)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Путешествия (путешествовал по Азии с целью получения нового опыта и для исследования ментальных и религиозных практик)</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Reading (took part at volunteering program «Reading aloud for disabled people»)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Чтение (брал участие в волонтерской программе “Чтение книг для людей с ограниченными возможностями”)</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Рекомендации (References)</w:t>
      </w:r>
    </w:p>
    <w:p w:rsid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Не включайте имена и телефоны лиц, которые могут дать вам рекомендации, если вы размещаете ваше резюме в интернете или в агентстве по трудоустройству. Вместо этого пользуйтесь фразой</w:t>
      </w:r>
      <w:r>
        <w:rPr>
          <w:color w:val="000000"/>
          <w:sz w:val="28"/>
          <w:szCs w:val="28"/>
        </w:rPr>
        <w:t xml:space="preserve"> </w:t>
      </w:r>
      <w:r w:rsidRPr="000520D6">
        <w:rPr>
          <w:rStyle w:val="ac"/>
          <w:i w:val="0"/>
          <w:iCs w:val="0"/>
          <w:color w:val="000000"/>
          <w:sz w:val="28"/>
          <w:szCs w:val="28"/>
        </w:rPr>
        <w:t>available upon request</w:t>
      </w:r>
      <w:r>
        <w:rPr>
          <w:color w:val="000000"/>
          <w:sz w:val="28"/>
          <w:szCs w:val="28"/>
        </w:rPr>
        <w:t xml:space="preserve"> </w:t>
      </w:r>
      <w:r w:rsidRPr="000520D6">
        <w:rPr>
          <w:color w:val="000000"/>
          <w:sz w:val="28"/>
          <w:szCs w:val="28"/>
        </w:rPr>
        <w:t>(рус. Предоставляются по требованию)</w:t>
      </w:r>
    </w:p>
    <w:p w:rsidR="000520D6" w:rsidRPr="000520D6" w:rsidRDefault="000520D6" w:rsidP="000520D6">
      <w:pPr>
        <w:ind w:firstLine="0"/>
      </w:pP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Шаблон резюме на английском с переводом</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на английском языке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377"/>
        <w:gridCol w:w="6255"/>
      </w:tblGrid>
      <w:tr w:rsidR="000520D6" w:rsidRPr="00AC3A4F"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Sara Anne Green</w:t>
            </w:r>
            <w:r w:rsidRPr="000520D6">
              <w:rPr>
                <w:rFonts w:cs="Times New Roman"/>
                <w:color w:val="000000"/>
                <w:lang w:val="en-US"/>
              </w:rPr>
              <w:br/>
              <w:t>Address (home): 47 Gerrard Street</w:t>
            </w:r>
            <w:r w:rsidRPr="000520D6">
              <w:rPr>
                <w:rFonts w:cs="Times New Roman"/>
                <w:color w:val="000000"/>
                <w:lang w:val="en-US"/>
              </w:rPr>
              <w:br/>
              <w:t>Manchester, M20 4LZ</w:t>
            </w:r>
            <w:r w:rsidRPr="000520D6">
              <w:rPr>
                <w:rFonts w:cs="Times New Roman"/>
                <w:color w:val="000000"/>
                <w:lang w:val="en-US"/>
              </w:rPr>
              <w:br/>
              <w:t>Telephone: 0121 423170</w:t>
            </w:r>
            <w:r w:rsidRPr="000520D6">
              <w:rPr>
                <w:rFonts w:cs="Times New Roman"/>
                <w:color w:val="000000"/>
                <w:lang w:val="en-US"/>
              </w:rPr>
              <w:br/>
              <w:t>Email: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A well-organized and outgoing Business Economics student graduating in June 2007 with good communication and analytical skills, looking to develop a career as an economist within an international business environment. Fluent Spanish speaker experienced in the use of spreadsheets, databases, and similar business software.</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Education and qualifications: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September 2004 - June 2007</w:t>
            </w:r>
            <w:r w:rsidRPr="000520D6">
              <w:rPr>
                <w:rFonts w:cs="Times New Roman"/>
                <w:color w:val="000000"/>
                <w:lang w:val="en-US"/>
              </w:rPr>
              <w:br/>
              <w:t>BA (Hons) in Business Economics</w:t>
            </w:r>
            <w:r w:rsidRPr="000520D6">
              <w:rPr>
                <w:rFonts w:cs="Times New Roman"/>
                <w:color w:val="000000"/>
                <w:lang w:val="en-US"/>
              </w:rPr>
              <w:br/>
              <w:t>City University, Bristol</w:t>
            </w:r>
            <w:r w:rsidRPr="000520D6">
              <w:rPr>
                <w:rFonts w:cs="Times New Roman"/>
                <w:color w:val="000000"/>
                <w:lang w:val="en-US"/>
              </w:rPr>
              <w:br/>
              <w:t>September 1996-June 2003</w:t>
            </w:r>
            <w:r w:rsidRPr="000520D6">
              <w:rPr>
                <w:rFonts w:cs="Times New Roman"/>
                <w:color w:val="000000"/>
                <w:lang w:val="en-US"/>
              </w:rPr>
              <w:br/>
              <w:t>Manchester School</w:t>
            </w:r>
            <w:r w:rsidRPr="000520D6">
              <w:rPr>
                <w:rFonts w:cs="Times New Roman"/>
                <w:color w:val="000000"/>
                <w:lang w:val="en-US"/>
              </w:rPr>
              <w:br/>
              <w:t>4 A Levels: Economics (A), Information and Communication</w:t>
            </w:r>
            <w:r w:rsidRPr="000520D6">
              <w:rPr>
                <w:rFonts w:cs="Times New Roman"/>
                <w:color w:val="000000"/>
                <w:lang w:val="en-US"/>
              </w:rPr>
              <w:br/>
              <w:t>Technology (A), English (A), Spanish (B)</w:t>
            </w:r>
            <w:r w:rsidRPr="000520D6">
              <w:rPr>
                <w:rFonts w:cs="Times New Roman"/>
                <w:color w:val="000000"/>
                <w:lang w:val="en-US"/>
              </w:rPr>
              <w:br/>
              <w:t>9 GCSEs (including A* grades in Economics,</w:t>
            </w:r>
            <w:r w:rsidRPr="000520D6">
              <w:rPr>
                <w:rFonts w:cs="Times New Roman"/>
                <w:color w:val="000000"/>
                <w:lang w:val="en-US"/>
              </w:rPr>
              <w:br/>
              <w:t>Spanish, English, Mathematics, ICT, and German)</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Work experience: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July-September 2006</w:t>
            </w:r>
            <w:r w:rsidRPr="000520D6">
              <w:rPr>
                <w:rFonts w:cs="Times New Roman"/>
                <w:color w:val="000000"/>
                <w:lang w:val="en-US"/>
              </w:rPr>
              <w:br/>
              <w:t>Administrative Assistant</w:t>
            </w:r>
            <w:r w:rsidRPr="000520D6">
              <w:rPr>
                <w:rFonts w:cs="Times New Roman"/>
                <w:color w:val="000000"/>
                <w:lang w:val="en-US"/>
              </w:rPr>
              <w:br/>
              <w:t>MKL Smith &amp; Co (Accountants), Manchester</w:t>
            </w:r>
            <w:r w:rsidRPr="000520D6">
              <w:rPr>
                <w:rFonts w:cs="Times New Roman"/>
                <w:color w:val="000000"/>
                <w:lang w:val="en-US"/>
              </w:rPr>
              <w:br/>
              <w:t>Duties included:</w:t>
            </w:r>
            <w:r w:rsidRPr="000520D6">
              <w:rPr>
                <w:rFonts w:cs="Times New Roman"/>
                <w:color w:val="000000"/>
                <w:lang w:val="en-US"/>
              </w:rPr>
              <w:br/>
              <w:t>using spreadsheets to sort and chart financial information</w:t>
            </w:r>
            <w:r w:rsidRPr="000520D6">
              <w:rPr>
                <w:rFonts w:cs="Times New Roman"/>
                <w:color w:val="000000"/>
                <w:lang w:val="en-US"/>
              </w:rPr>
              <w:br/>
              <w:t>assisting PA with routine admin tasks July-September 2005</w:t>
            </w:r>
            <w:r w:rsidRPr="000520D6">
              <w:rPr>
                <w:rFonts w:cs="Times New Roman"/>
                <w:color w:val="000000"/>
                <w:lang w:val="en-US"/>
              </w:rPr>
              <w:br/>
              <w:t>English Language Teaching Assistant</w:t>
            </w:r>
            <w:r w:rsidRPr="000520D6">
              <w:rPr>
                <w:rFonts w:cs="Times New Roman"/>
                <w:color w:val="000000"/>
                <w:lang w:val="en-US"/>
              </w:rPr>
              <w:br/>
              <w:t>EFL International, Seville, Spain</w:t>
            </w:r>
            <w:r w:rsidRPr="000520D6">
              <w:rPr>
                <w:rFonts w:cs="Times New Roman"/>
                <w:color w:val="000000"/>
                <w:lang w:val="en-US"/>
              </w:rPr>
              <w:br/>
              <w:t>Duties included: assisting teachers in preparing lessons</w:t>
            </w:r>
            <w:r w:rsidRPr="000520D6">
              <w:rPr>
                <w:rFonts w:cs="Times New Roman"/>
                <w:color w:val="000000"/>
                <w:lang w:val="en-US"/>
              </w:rPr>
              <w:br/>
              <w:t>administering student database</w:t>
            </w:r>
            <w:r w:rsidRPr="000520D6">
              <w:rPr>
                <w:rFonts w:cs="Times New Roman"/>
                <w:color w:val="000000"/>
                <w:lang w:val="en-US"/>
              </w:rPr>
              <w:br/>
              <w:t>liaising with local companies to organize student activities</w:t>
            </w:r>
            <w:r w:rsidRPr="000520D6">
              <w:rPr>
                <w:rFonts w:cs="Times New Roman"/>
                <w:color w:val="000000"/>
                <w:lang w:val="en-US"/>
              </w:rPr>
              <w:br/>
              <w:t>July 2003-August 2004</w:t>
            </w:r>
            <w:r w:rsidRPr="000520D6">
              <w:rPr>
                <w:rFonts w:cs="Times New Roman"/>
                <w:color w:val="000000"/>
                <w:lang w:val="en-US"/>
              </w:rPr>
              <w:br/>
              <w:t>Various jobs (including voluntary and hotel work) and travel in Spain and Latin America, gaining a valuable insight into the culture and spoken language of those countries.</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Advanced Certificate in MS Word, MS Excel, and MS Access (evening course, September-July 2006)</w:t>
            </w:r>
            <w:r w:rsidRPr="000520D6">
              <w:rPr>
                <w:rFonts w:cs="Times New Roman"/>
                <w:color w:val="000000"/>
                <w:lang w:val="en-US"/>
              </w:rPr>
              <w:br/>
              <w:t>Full driving licence</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Interests &amp; extra information: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Netball, travel, swimming</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References: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Dr Thomas Clark</w:t>
            </w:r>
            <w:r w:rsidRPr="000520D6">
              <w:rPr>
                <w:rFonts w:cs="Times New Roman"/>
                <w:color w:val="000000"/>
                <w:lang w:val="en-US"/>
              </w:rPr>
              <w:br/>
              <w:t>Senior Lecturer in Business and Management</w:t>
            </w:r>
            <w:r w:rsidRPr="000520D6">
              <w:rPr>
                <w:rFonts w:cs="Times New Roman"/>
                <w:color w:val="000000"/>
                <w:lang w:val="en-US"/>
              </w:rPr>
              <w:br/>
              <w:t>Department of Business Organization and Strategy</w:t>
            </w:r>
            <w:r w:rsidRPr="000520D6">
              <w:rPr>
                <w:rFonts w:cs="Times New Roman"/>
                <w:color w:val="000000"/>
                <w:lang w:val="en-US"/>
              </w:rPr>
              <w:br/>
              <w:t>City University</w:t>
            </w:r>
            <w:r w:rsidRPr="000520D6">
              <w:rPr>
                <w:rFonts w:cs="Times New Roman"/>
                <w:color w:val="000000"/>
                <w:lang w:val="en-US"/>
              </w:rPr>
              <w:br/>
              <w:t>Bristol BS1 2ER</w:t>
            </w:r>
            <w:r w:rsidRPr="000520D6">
              <w:rPr>
                <w:rFonts w:cs="Times New Roman"/>
                <w:color w:val="000000"/>
                <w:lang w:val="en-US"/>
              </w:rPr>
              <w:br/>
              <w:t>Ms Susan Hunter</w:t>
            </w:r>
            <w:r w:rsidRPr="000520D6">
              <w:rPr>
                <w:rFonts w:cs="Times New Roman"/>
                <w:color w:val="000000"/>
                <w:lang w:val="en-US"/>
              </w:rPr>
              <w:br/>
              <w:t>Senior Partner</w:t>
            </w:r>
            <w:r w:rsidRPr="000520D6">
              <w:rPr>
                <w:rFonts w:cs="Times New Roman"/>
                <w:color w:val="000000"/>
                <w:lang w:val="en-US"/>
              </w:rPr>
              <w:br/>
              <w:t>MKL Smith &amp; Co (Accountants)</w:t>
            </w:r>
            <w:r w:rsidRPr="000520D6">
              <w:rPr>
                <w:rFonts w:cs="Times New Roman"/>
                <w:color w:val="000000"/>
                <w:lang w:val="en-US"/>
              </w:rPr>
              <w:br/>
              <w:t>231 Parker Street</w:t>
            </w:r>
            <w:r w:rsidRPr="000520D6">
              <w:rPr>
                <w:rFonts w:cs="Times New Roman"/>
                <w:color w:val="000000"/>
                <w:lang w:val="en-US"/>
              </w:rPr>
              <w:br/>
              <w:t>Manchester M20 6QR</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перевод на русский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763"/>
        <w:gridCol w:w="58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Сара Энн Грин</w:t>
            </w:r>
            <w:r w:rsidRPr="000520D6">
              <w:rPr>
                <w:rFonts w:cs="Times New Roman"/>
                <w:color w:val="000000"/>
              </w:rPr>
              <w:br/>
              <w:t>Адрес (домашний): 47 Джеррард-стрит, Манчестер M20 4LZ</w:t>
            </w:r>
            <w:r w:rsidRPr="000520D6">
              <w:rPr>
                <w:rFonts w:cs="Times New Roman"/>
                <w:color w:val="000000"/>
              </w:rPr>
              <w:br/>
              <w:t>Номер телефона: 0121 423170</w:t>
            </w:r>
            <w:r w:rsidRPr="000520D6">
              <w:rPr>
                <w:rFonts w:cs="Times New Roman"/>
                <w:color w:val="000000"/>
              </w:rPr>
              <w:br/>
              <w:t>Электронная почта: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Я окончила университет в июне 2007 года по специальности “Бизнес Экономика”. Я хорошо организована и общительна, обладаю аналитическими способностями. Стремлюсь к карьере экономиста международного уровня. Свободно говорю по испански. Работаю с документацией и другим коммерческим программным обеспечением.</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Образование и квалификации: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Сентябрь 2004 - Июнь 2007</w:t>
            </w:r>
            <w:r w:rsidRPr="000520D6">
              <w:rPr>
                <w:rFonts w:cs="Times New Roman"/>
                <w:color w:val="000000"/>
              </w:rPr>
              <w:br/>
              <w:t>Степень бакалавра (полное высшее образование) по Бизнес</w:t>
            </w:r>
            <w:r w:rsidRPr="000520D6">
              <w:rPr>
                <w:rFonts w:cs="Times New Roman"/>
                <w:color w:val="000000"/>
              </w:rPr>
              <w:br/>
              <w:t>Экономике</w:t>
            </w:r>
            <w:r w:rsidRPr="000520D6">
              <w:rPr>
                <w:rFonts w:cs="Times New Roman"/>
                <w:color w:val="000000"/>
              </w:rPr>
              <w:br/>
              <w:t>Городской Университет город Бристоль</w:t>
            </w:r>
            <w:r w:rsidRPr="000520D6">
              <w:rPr>
                <w:rFonts w:cs="Times New Roman"/>
                <w:color w:val="000000"/>
              </w:rPr>
              <w:br/>
              <w:t>Сентябрь 1996 - Июнь 2003</w:t>
            </w:r>
            <w:r w:rsidRPr="000520D6">
              <w:rPr>
                <w:rFonts w:cs="Times New Roman"/>
                <w:color w:val="000000"/>
              </w:rPr>
              <w:br/>
              <w:t>школа город Манчестер</w:t>
            </w:r>
            <w:r w:rsidRPr="000520D6">
              <w:rPr>
                <w:rFonts w:cs="Times New Roman"/>
                <w:color w:val="000000"/>
              </w:rPr>
              <w:br/>
              <w:t>4 оценки высокого уровня: экономика (A), информационно-коммуникационные технологии (A), английский язык (A), испанский язык (B)</w:t>
            </w:r>
            <w:r w:rsidRPr="000520D6">
              <w:rPr>
                <w:rFonts w:cs="Times New Roman"/>
                <w:color w:val="000000"/>
              </w:rPr>
              <w:br/>
              <w:t>Аттестат о среднем образовании (включая высшие баллы по экономике, испанскому, английскому и немецкому языкам, математике и икт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Опыт работы: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Июль-сентябрь 2006</w:t>
            </w:r>
            <w:r w:rsidRPr="000520D6">
              <w:rPr>
                <w:rFonts w:cs="Times New Roman"/>
                <w:color w:val="000000"/>
              </w:rPr>
              <w:br/>
              <w:t>Administrative Assistant</w:t>
            </w:r>
            <w:r w:rsidRPr="000520D6">
              <w:rPr>
                <w:rFonts w:cs="Times New Roman"/>
                <w:color w:val="000000"/>
              </w:rPr>
              <w:br/>
              <w:t>Секретарь-референт</w:t>
            </w:r>
            <w:r w:rsidRPr="000520D6">
              <w:rPr>
                <w:rFonts w:cs="Times New Roman"/>
                <w:color w:val="000000"/>
              </w:rPr>
              <w:br/>
              <w:t>MKL Smith &amp; Co (Бухгалтеры), Манчестер</w:t>
            </w:r>
            <w:r w:rsidRPr="000520D6">
              <w:rPr>
                <w:rFonts w:cs="Times New Roman"/>
                <w:color w:val="000000"/>
              </w:rPr>
              <w:br/>
              <w:t>Должностные обязанности:</w:t>
            </w:r>
            <w:r w:rsidRPr="000520D6">
              <w:rPr>
                <w:rFonts w:cs="Times New Roman"/>
                <w:color w:val="000000"/>
              </w:rPr>
              <w:br/>
              <w:t>работа с финансовыми таблицами и схемами</w:t>
            </w:r>
            <w:r w:rsidRPr="000520D6">
              <w:rPr>
                <w:rFonts w:cs="Times New Roman"/>
                <w:color w:val="000000"/>
              </w:rPr>
              <w:br/>
              <w:t>помощь в ежедневных делах, связанных с администраторской работой</w:t>
            </w:r>
            <w:r w:rsidRPr="000520D6">
              <w:rPr>
                <w:rFonts w:cs="Times New Roman"/>
                <w:color w:val="000000"/>
              </w:rPr>
              <w:br/>
              <w:t>Июль 2003-Август 2004</w:t>
            </w:r>
            <w:r w:rsidRPr="000520D6">
              <w:rPr>
                <w:rFonts w:cs="Times New Roman"/>
                <w:color w:val="000000"/>
              </w:rPr>
              <w:br/>
              <w:t>Различные работы (включая работу и работу в отеле).</w:t>
            </w:r>
            <w:r w:rsidRPr="000520D6">
              <w:rPr>
                <w:rFonts w:cs="Times New Roman"/>
                <w:color w:val="000000"/>
              </w:rPr>
              <w:br/>
              <w:t>Путешествие по Испании и Латинской Америке с целью получить ценный опыт в понимании культур и устной речи этих стран.</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Навыки: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Сертификат по продвинутому уровню с MS Word, MS Excel и MS Access (вечерние курсы, Сентябрь-Июль 2006)</w:t>
            </w:r>
            <w:r w:rsidRPr="000520D6">
              <w:rPr>
                <w:rFonts w:cs="Times New Roman"/>
                <w:color w:val="000000"/>
              </w:rPr>
              <w:br/>
              <w:t>Права без ограничений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Интересы и дополнительная информация: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Нетбол, путешествия, плавание</w:t>
            </w:r>
          </w:p>
        </w:tc>
      </w:tr>
      <w:tr w:rsidR="000520D6" w:rsidRPr="000520D6" w:rsidTr="000520D6">
        <w:trPr>
          <w:trHeight w:val="20"/>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Рекомендации:</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Доктор Томас Кларк</w:t>
            </w:r>
            <w:r w:rsidRPr="000520D6">
              <w:rPr>
                <w:rFonts w:cs="Times New Roman"/>
                <w:color w:val="000000"/>
              </w:rPr>
              <w:br/>
              <w:t>Старший преподаватель бизнеса и менеджмента</w:t>
            </w:r>
            <w:r w:rsidRPr="000520D6">
              <w:rPr>
                <w:rFonts w:cs="Times New Roman"/>
                <w:color w:val="000000"/>
              </w:rPr>
              <w:br/>
              <w:t>Факультет бизнес организаций и стратегий</w:t>
            </w:r>
            <w:r w:rsidRPr="000520D6">
              <w:rPr>
                <w:rFonts w:cs="Times New Roman"/>
                <w:color w:val="000000"/>
              </w:rPr>
              <w:br/>
              <w:t>Городской университет</w:t>
            </w:r>
            <w:r w:rsidRPr="000520D6">
              <w:rPr>
                <w:rFonts w:cs="Times New Roman"/>
                <w:color w:val="000000"/>
              </w:rPr>
              <w:br/>
              <w:t>Бристоль BS1 2ER</w:t>
            </w:r>
            <w:r w:rsidRPr="000520D6">
              <w:rPr>
                <w:rFonts w:cs="Times New Roman"/>
                <w:color w:val="000000"/>
              </w:rPr>
              <w:br/>
              <w:t>Мисс Сьюзан Хантер</w:t>
            </w:r>
            <w:r w:rsidRPr="000520D6">
              <w:rPr>
                <w:rFonts w:cs="Times New Roman"/>
                <w:color w:val="000000"/>
              </w:rPr>
              <w:br/>
              <w:t>Глава фирмы</w:t>
            </w:r>
            <w:r w:rsidRPr="000520D6">
              <w:rPr>
                <w:rFonts w:cs="Times New Roman"/>
                <w:color w:val="000000"/>
              </w:rPr>
              <w:br/>
              <w:t>MKL Smith &amp; Co (Бухгалтеры)</w:t>
            </w:r>
            <w:r w:rsidRPr="000520D6">
              <w:rPr>
                <w:rFonts w:cs="Times New Roman"/>
                <w:color w:val="000000"/>
              </w:rPr>
              <w:br/>
              <w:t>231 Паркер-стрит</w:t>
            </w:r>
            <w:r w:rsidRPr="000520D6">
              <w:rPr>
                <w:rFonts w:cs="Times New Roman"/>
                <w:color w:val="000000"/>
              </w:rPr>
              <w:br/>
              <w:t>Манчестер M20 6QR</w:t>
            </w:r>
          </w:p>
        </w:tc>
      </w:tr>
    </w:tbl>
    <w:p w:rsidR="00BA15ED" w:rsidRDefault="00BA15ED">
      <w:pPr>
        <w:ind w:firstLine="0"/>
        <w:jc w:val="center"/>
        <w:rPr>
          <w:b/>
          <w:bCs/>
        </w:rPr>
      </w:pPr>
    </w:p>
    <w:p w:rsidR="00BA15ED" w:rsidRPr="000520D6" w:rsidRDefault="000520D6">
      <w:pPr>
        <w:ind w:firstLine="0"/>
        <w:jc w:val="center"/>
        <w:rPr>
          <w:rFonts w:cs="Times New Roman"/>
          <w:b/>
          <w:bCs/>
        </w:rPr>
      </w:pPr>
      <w:r w:rsidRPr="000520D6">
        <w:rPr>
          <w:rFonts w:cs="Times New Roman"/>
          <w:b/>
          <w:bCs/>
          <w:lang w:val="en-US"/>
        </w:rPr>
        <w:t>Grammar</w:t>
      </w:r>
    </w:p>
    <w:p w:rsidR="00BA15ED" w:rsidRPr="000520D6" w:rsidRDefault="00BA15ED">
      <w:pPr>
        <w:ind w:firstLine="0"/>
        <w:jc w:val="center"/>
        <w:rPr>
          <w:rFonts w:cs="Times New Roman"/>
          <w:b/>
          <w:bCs/>
        </w:rPr>
      </w:pPr>
    </w:p>
    <w:p w:rsidR="000520D6" w:rsidRPr="000520D6" w:rsidRDefault="000520D6" w:rsidP="000520D6">
      <w:pPr>
        <w:pStyle w:val="14"/>
        <w:rPr>
          <w:sz w:val="28"/>
          <w:szCs w:val="28"/>
          <w:lang w:val="ru-RU"/>
        </w:rPr>
      </w:pPr>
      <w:r w:rsidRPr="000520D6">
        <w:rPr>
          <w:sz w:val="28"/>
          <w:szCs w:val="28"/>
        </w:rPr>
        <w:t>Complex</w:t>
      </w:r>
      <w:r w:rsidRPr="000520D6">
        <w:rPr>
          <w:sz w:val="28"/>
          <w:szCs w:val="28"/>
          <w:lang w:val="ru-RU"/>
        </w:rPr>
        <w:t xml:space="preserve"> </w:t>
      </w:r>
      <w:r w:rsidRPr="000520D6">
        <w:rPr>
          <w:sz w:val="28"/>
          <w:szCs w:val="28"/>
        </w:rPr>
        <w:t>Object</w:t>
      </w:r>
    </w:p>
    <w:p w:rsidR="000520D6" w:rsidRPr="000520D6" w:rsidRDefault="000520D6" w:rsidP="000520D6">
      <w:pPr>
        <w:jc w:val="center"/>
        <w:rPr>
          <w:rFonts w:cs="Times New Roman"/>
          <w:b/>
          <w:bCs/>
        </w:rPr>
      </w:pPr>
      <w:r w:rsidRPr="000520D6">
        <w:rPr>
          <w:rFonts w:cs="Times New Roman"/>
          <w:b/>
          <w:bCs/>
        </w:rPr>
        <w:t>(Сложное дополнение)</w:t>
      </w:r>
    </w:p>
    <w:p w:rsidR="000520D6" w:rsidRPr="000520D6" w:rsidRDefault="000520D6" w:rsidP="000520D6">
      <w:pPr>
        <w:jc w:val="cente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rPr>
        <w:t>В английском языке существует конструкция, называемая сложным дополнением, которая состоит из двух частей: первая часть – существительное в общем падеже или местоимение в объектном падеже, обозначающие лицо или предмет; вторая часть – инфинитив, причастие или прилагательное, которые выражают действие или качество, присущее лицу или предмету, обозначенному в первой части. Вся конструкция выполняет в предложении функцию дополнения, употребляется лишь после некоторых глаголов и часто переводится на русский язык дополнительным придаточным предложением.</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What do you want?</w:t>
      </w:r>
    </w:p>
    <w:p w:rsidR="000520D6" w:rsidRPr="000520D6" w:rsidRDefault="000520D6" w:rsidP="000520D6">
      <w:pPr>
        <w:rPr>
          <w:rFonts w:cs="Times New Roman"/>
        </w:rPr>
      </w:pPr>
      <w:r w:rsidRPr="000520D6">
        <w:rPr>
          <w:rFonts w:cs="Times New Roman"/>
          <w:lang w:val="en-US"/>
        </w:rPr>
        <w:tab/>
        <w:t xml:space="preserve">I want him to go there.  </w:t>
      </w:r>
      <w:r w:rsidRPr="000520D6">
        <w:rPr>
          <w:rFonts w:cs="Times New Roman"/>
        </w:rPr>
        <w:t>– Я хочу, чтобы он пошел туда.</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 первая часть (лицо)</w:t>
      </w:r>
    </w:p>
    <w:p w:rsidR="000520D6" w:rsidRPr="000520D6" w:rsidRDefault="000520D6" w:rsidP="000520D6">
      <w:pPr>
        <w:rPr>
          <w:rFonts w:cs="Times New Roman"/>
        </w:rPr>
      </w:pPr>
      <w:r w:rsidRPr="000520D6">
        <w:rPr>
          <w:rFonts w:cs="Times New Roman"/>
        </w:rPr>
        <w:tab/>
      </w:r>
      <w:r w:rsidRPr="000520D6">
        <w:rPr>
          <w:rFonts w:cs="Times New Roman"/>
          <w:lang w:val="en-US"/>
        </w:rPr>
        <w:t>To</w:t>
      </w:r>
      <w:r w:rsidRPr="000520D6">
        <w:rPr>
          <w:rFonts w:cs="Times New Roman"/>
        </w:rPr>
        <w:t xml:space="preserve"> </w:t>
      </w:r>
      <w:r w:rsidRPr="000520D6">
        <w:rPr>
          <w:rFonts w:cs="Times New Roman"/>
          <w:lang w:val="en-US"/>
        </w:rPr>
        <w:t>go</w:t>
      </w:r>
      <w:r w:rsidRPr="000520D6">
        <w:rPr>
          <w:rFonts w:cs="Times New Roman"/>
        </w:rPr>
        <w:t xml:space="preserve"> </w:t>
      </w:r>
      <w:r w:rsidRPr="000520D6">
        <w:rPr>
          <w:rFonts w:cs="Times New Roman"/>
          <w:lang w:val="en-US"/>
        </w:rPr>
        <w:t>there</w:t>
      </w:r>
      <w:r w:rsidRPr="000520D6">
        <w:rPr>
          <w:rFonts w:cs="Times New Roman"/>
        </w:rPr>
        <w:t xml:space="preserve"> – вторая часть (действие)</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глаголов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в конструкции </w:t>
      </w:r>
      <w:r w:rsidRPr="000520D6">
        <w:rPr>
          <w:rFonts w:cs="Times New Roman"/>
          <w:i/>
          <w:iCs/>
        </w:rPr>
        <w:t xml:space="preserve">сложное дополнение </w:t>
      </w:r>
      <w:r w:rsidRPr="000520D6">
        <w:rPr>
          <w:rFonts w:cs="Times New Roman"/>
        </w:rPr>
        <w:t xml:space="preserve">вторая часть выражена инфинитивом глагола с частицей </w:t>
      </w:r>
      <w:r w:rsidRPr="000520D6">
        <w:rPr>
          <w:rFonts w:cs="Times New Roman"/>
          <w:b/>
          <w:bCs/>
          <w:lang w:val="en-US"/>
        </w:rPr>
        <w:t>to</w:t>
      </w:r>
      <w:r w:rsidRPr="000520D6">
        <w:rPr>
          <w:rFonts w:cs="Times New Roman"/>
          <w:b/>
          <w:bCs/>
        </w:rPr>
        <w:t xml:space="preserve">. </w:t>
      </w:r>
      <w:r w:rsidRPr="000520D6">
        <w:rPr>
          <w:rFonts w:cs="Times New Roman"/>
        </w:rPr>
        <w:t xml:space="preserve">На русский язык сложные дополнения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переводятся дополнительным придаточным предложением с союзом </w:t>
      </w:r>
      <w:r w:rsidRPr="000520D6">
        <w:rPr>
          <w:rFonts w:cs="Times New Roman"/>
          <w:b/>
          <w:bCs/>
        </w:rPr>
        <w:t xml:space="preserve">чтобы, </w:t>
      </w:r>
      <w:r w:rsidRPr="000520D6">
        <w:rPr>
          <w:rFonts w:cs="Times New Roman"/>
        </w:rPr>
        <w:t xml:space="preserve">а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 </w:t>
      </w:r>
      <w:r w:rsidRPr="000520D6">
        <w:rPr>
          <w:rFonts w:cs="Times New Roman"/>
        </w:rPr>
        <w:t xml:space="preserve">дополнительным придаточным предложением с союзом </w:t>
      </w:r>
      <w:r w:rsidRPr="000520D6">
        <w:rPr>
          <w:rFonts w:cs="Times New Roman"/>
          <w:b/>
          <w:bCs/>
        </w:rPr>
        <w:t>что:</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bCs/>
          <w:lang w:val="en-US"/>
        </w:rPr>
        <w:t>I</w:t>
      </w:r>
      <w:r w:rsidRPr="000520D6">
        <w:rPr>
          <w:rFonts w:cs="Times New Roman"/>
          <w:b/>
          <w:bCs/>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understand</w:t>
      </w:r>
      <w:r w:rsidRPr="000520D6">
        <w:rPr>
          <w:rFonts w:cs="Times New Roman"/>
        </w:rPr>
        <w:t xml:space="preserve"> </w:t>
      </w:r>
      <w:r w:rsidRPr="000520D6">
        <w:rPr>
          <w:rFonts w:cs="Times New Roman"/>
          <w:lang w:val="en-US"/>
        </w:rPr>
        <w:t>me</w:t>
      </w:r>
      <w:r w:rsidRPr="000520D6">
        <w:rPr>
          <w:rFonts w:cs="Times New Roman"/>
        </w:rPr>
        <w:t>. – Я хочу, чтобы вы поняли меня.</w:t>
      </w:r>
    </w:p>
    <w:p w:rsidR="000520D6" w:rsidRPr="000520D6" w:rsidRDefault="000520D6" w:rsidP="000520D6">
      <w:pPr>
        <w:rPr>
          <w:rFonts w:cs="Times New Roman"/>
        </w:rPr>
      </w:pPr>
      <w:r w:rsidRPr="000520D6">
        <w:rPr>
          <w:rFonts w:cs="Times New Roman"/>
        </w:rPr>
        <w:tab/>
      </w:r>
      <w:r w:rsidRPr="000520D6">
        <w:rPr>
          <w:rFonts w:cs="Times New Roman"/>
          <w:lang w:val="en-US"/>
        </w:rPr>
        <w:t>What</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for</w:t>
      </w:r>
      <w:r w:rsidRPr="000520D6">
        <w:rPr>
          <w:rFonts w:cs="Times New Roman"/>
        </w:rPr>
        <w:t xml:space="preserve"> </w:t>
      </w:r>
      <w:r w:rsidRPr="000520D6">
        <w:rPr>
          <w:rFonts w:cs="Times New Roman"/>
          <w:lang w:val="en-US"/>
        </w:rPr>
        <w:t>you</w:t>
      </w:r>
      <w:r w:rsidRPr="000520D6">
        <w:rPr>
          <w:rFonts w:cs="Times New Roman"/>
        </w:rPr>
        <w:t>? – Что вы хотите, чтобы он для вас сделал?</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should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read</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book</w:t>
      </w:r>
      <w:r w:rsidRPr="000520D6">
        <w:rPr>
          <w:rFonts w:cs="Times New Roman"/>
        </w:rPr>
        <w:t>. – Я хотел бы, чтобы вы прочитали эту книгу.</w:t>
      </w:r>
    </w:p>
    <w:p w:rsidR="000520D6" w:rsidRPr="000520D6" w:rsidRDefault="000520D6" w:rsidP="000520D6">
      <w:pPr>
        <w:rPr>
          <w:rFonts w:cs="Times New Roman"/>
        </w:rPr>
      </w:pPr>
      <w:r w:rsidRPr="000520D6">
        <w:rPr>
          <w:rFonts w:cs="Times New Roman"/>
        </w:rPr>
        <w:tab/>
      </w:r>
      <w:r w:rsidRPr="000520D6">
        <w:rPr>
          <w:rFonts w:cs="Times New Roman"/>
          <w:lang w:val="en-US"/>
        </w:rPr>
        <w:t>He</w:t>
      </w:r>
      <w:r w:rsidRPr="000520D6">
        <w:rPr>
          <w:rFonts w:cs="Times New Roman"/>
        </w:rPr>
        <w:t xml:space="preserve"> </w:t>
      </w:r>
      <w:r w:rsidRPr="000520D6">
        <w:rPr>
          <w:rFonts w:cs="Times New Roman"/>
          <w:lang w:val="en-US"/>
        </w:rPr>
        <w:t>would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us</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begin</w:t>
      </w:r>
      <w:r w:rsidRPr="000520D6">
        <w:rPr>
          <w:rFonts w:cs="Times New Roman"/>
        </w:rPr>
        <w:t xml:space="preserve"> </w:t>
      </w:r>
      <w:r w:rsidRPr="000520D6">
        <w:rPr>
          <w:rFonts w:cs="Times New Roman"/>
          <w:lang w:val="en-US"/>
        </w:rPr>
        <w:t>studying</w:t>
      </w:r>
      <w:r w:rsidRPr="000520D6">
        <w:rPr>
          <w:rFonts w:cs="Times New Roman"/>
        </w:rPr>
        <w:t xml:space="preserve"> </w:t>
      </w:r>
      <w:r w:rsidRPr="000520D6">
        <w:rPr>
          <w:rFonts w:cs="Times New Roman"/>
          <w:lang w:val="en-US"/>
        </w:rPr>
        <w:t>French</w:t>
      </w:r>
      <w:r w:rsidRPr="000520D6">
        <w:rPr>
          <w:rFonts w:cs="Times New Roman"/>
        </w:rPr>
        <w:t>. – Ему хотелось бы, чтобы мы начали изучать французский язык.</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We expect her to come to Moscow tomorrow. – </w:t>
      </w:r>
      <w:r w:rsidRPr="000520D6">
        <w:rPr>
          <w:rFonts w:cs="Times New Roman"/>
        </w:rPr>
        <w:t>Мы</w:t>
      </w:r>
      <w:r w:rsidRPr="000520D6">
        <w:rPr>
          <w:rFonts w:cs="Times New Roman"/>
          <w:lang w:val="en-US"/>
        </w:rPr>
        <w:t xml:space="preserve"> </w:t>
      </w:r>
      <w:r w:rsidRPr="000520D6">
        <w:rPr>
          <w:rFonts w:cs="Times New Roman"/>
        </w:rPr>
        <w:t>ожидаем</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она</w:t>
      </w:r>
      <w:r w:rsidRPr="000520D6">
        <w:rPr>
          <w:rFonts w:cs="Times New Roman"/>
          <w:lang w:val="en-US"/>
        </w:rPr>
        <w:t xml:space="preserve"> </w:t>
      </w:r>
      <w:r w:rsidRPr="000520D6">
        <w:rPr>
          <w:rFonts w:cs="Times New Roman"/>
        </w:rPr>
        <w:t>приедет</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Москву</w:t>
      </w:r>
      <w:r w:rsidRPr="000520D6">
        <w:rPr>
          <w:rFonts w:cs="Times New Roman"/>
          <w:lang w:val="en-US"/>
        </w:rPr>
        <w:t xml:space="preserve"> </w:t>
      </w:r>
      <w:r w:rsidRPr="000520D6">
        <w:rPr>
          <w:rFonts w:cs="Times New Roman"/>
        </w:rPr>
        <w:t>завтра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b/>
          <w:bCs/>
        </w:rPr>
      </w:pPr>
      <w:r w:rsidRPr="000520D6">
        <w:rPr>
          <w:rFonts w:cs="Times New Roman"/>
          <w:lang w:val="en-US"/>
        </w:rPr>
        <w:tab/>
      </w:r>
      <w:r w:rsidRPr="000520D6">
        <w:rPr>
          <w:rFonts w:cs="Times New Roman"/>
        </w:rPr>
        <w:t xml:space="preserve">После глаголов, выражающих восприятие посредством органов чувств, например: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watch</w:t>
      </w:r>
      <w:r w:rsidRPr="000520D6">
        <w:rPr>
          <w:rFonts w:cs="Times New Roman"/>
          <w:b/>
          <w:bCs/>
        </w:rPr>
        <w:t xml:space="preserve"> – </w:t>
      </w:r>
      <w:r w:rsidRPr="000520D6">
        <w:rPr>
          <w:rFonts w:cs="Times New Roman"/>
        </w:rPr>
        <w:t xml:space="preserve">наблюдать, </w:t>
      </w:r>
      <w:r w:rsidRPr="000520D6">
        <w:rPr>
          <w:rFonts w:cs="Times New Roman"/>
          <w:b/>
          <w:bCs/>
          <w:lang w:val="en-US"/>
        </w:rPr>
        <w:t>to</w:t>
      </w:r>
      <w:r w:rsidRPr="000520D6">
        <w:rPr>
          <w:rFonts w:cs="Times New Roman"/>
          <w:b/>
          <w:bCs/>
        </w:rPr>
        <w:t xml:space="preserve"> </w:t>
      </w:r>
      <w:r w:rsidRPr="000520D6">
        <w:rPr>
          <w:rFonts w:cs="Times New Roman"/>
          <w:b/>
          <w:bCs/>
          <w:lang w:val="en-US"/>
        </w:rPr>
        <w:t>notice</w:t>
      </w:r>
      <w:r w:rsidRPr="000520D6">
        <w:rPr>
          <w:rFonts w:cs="Times New Roman"/>
          <w:b/>
          <w:bCs/>
        </w:rPr>
        <w:t xml:space="preserve"> – </w:t>
      </w:r>
      <w:r w:rsidRPr="000520D6">
        <w:rPr>
          <w:rFonts w:cs="Times New Roman"/>
        </w:rPr>
        <w:t xml:space="preserve">замечать,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rPr>
        <w:t xml:space="preserve">слышать, </w:t>
      </w:r>
      <w:r w:rsidRPr="000520D6">
        <w:rPr>
          <w:rFonts w:cs="Times New Roman"/>
          <w:b/>
          <w:bCs/>
          <w:lang w:val="en-US"/>
        </w:rPr>
        <w:t>to</w:t>
      </w:r>
      <w:r w:rsidRPr="000520D6">
        <w:rPr>
          <w:rFonts w:cs="Times New Roman"/>
          <w:b/>
          <w:bCs/>
        </w:rPr>
        <w:t xml:space="preserve"> </w:t>
      </w:r>
      <w:r w:rsidRPr="000520D6">
        <w:rPr>
          <w:rFonts w:cs="Times New Roman"/>
          <w:b/>
          <w:bCs/>
          <w:lang w:val="en-US"/>
        </w:rPr>
        <w:t>feel</w:t>
      </w:r>
      <w:r w:rsidRPr="000520D6">
        <w:rPr>
          <w:rFonts w:cs="Times New Roman"/>
          <w:b/>
          <w:bCs/>
        </w:rPr>
        <w:t xml:space="preserve"> – </w:t>
      </w:r>
      <w:r w:rsidRPr="000520D6">
        <w:rPr>
          <w:rFonts w:cs="Times New Roman"/>
        </w:rPr>
        <w:t xml:space="preserve">чувствовать и др. в конструкции </w:t>
      </w:r>
      <w:r w:rsidRPr="000520D6">
        <w:rPr>
          <w:rFonts w:cs="Times New Roman"/>
          <w:i/>
          <w:iCs/>
        </w:rPr>
        <w:t>сложное дополнение</w:t>
      </w:r>
      <w:r w:rsidRPr="000520D6">
        <w:rPr>
          <w:rFonts w:cs="Times New Roman"/>
        </w:rPr>
        <w:t xml:space="preserve"> вторая часть может быть выражена инфинитивом глагола без частицы </w:t>
      </w:r>
      <w:r w:rsidRPr="000520D6">
        <w:rPr>
          <w:rFonts w:cs="Times New Roman"/>
          <w:b/>
          <w:bCs/>
          <w:lang w:val="en-US"/>
        </w:rPr>
        <w:t>to</w:t>
      </w:r>
      <w:r w:rsidRPr="000520D6">
        <w:rPr>
          <w:rFonts w:cs="Times New Roman"/>
          <w:b/>
          <w:bCs/>
        </w:rPr>
        <w:t xml:space="preserve"> </w:t>
      </w:r>
      <w:r w:rsidRPr="000520D6">
        <w:rPr>
          <w:rFonts w:cs="Times New Roman"/>
        </w:rPr>
        <w:t xml:space="preserve">или причастием </w:t>
      </w:r>
      <w:r w:rsidRPr="000520D6">
        <w:rPr>
          <w:rFonts w:cs="Times New Roman"/>
          <w:lang w:val="en-US"/>
        </w:rPr>
        <w:t>I</w:t>
      </w:r>
      <w:r w:rsidRPr="000520D6">
        <w:rPr>
          <w:rFonts w:cs="Times New Roman"/>
        </w:rPr>
        <w:t xml:space="preserve">. На русский язык сложное дополнение после этих глаголов переводится дополнительным придаточным предложением с союзами </w:t>
      </w:r>
      <w:r w:rsidRPr="000520D6">
        <w:rPr>
          <w:rFonts w:cs="Times New Roman"/>
          <w:b/>
          <w:bCs/>
        </w:rPr>
        <w:t xml:space="preserve">как </w:t>
      </w:r>
      <w:r w:rsidRPr="000520D6">
        <w:rPr>
          <w:rFonts w:cs="Times New Roman"/>
        </w:rPr>
        <w:t xml:space="preserve">или </w:t>
      </w:r>
      <w:r w:rsidRPr="000520D6">
        <w:rPr>
          <w:rFonts w:cs="Times New Roman"/>
          <w:b/>
          <w:bCs/>
        </w:rPr>
        <w:t xml:space="preserve">что: </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Я видел, что они вошли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writing</w:t>
      </w:r>
      <w:r w:rsidRPr="000520D6">
        <w:rPr>
          <w:rFonts w:cs="Times New Roman"/>
        </w:rPr>
        <w:t xml:space="preserve"> </w:t>
      </w:r>
      <w:r w:rsidRPr="000520D6">
        <w:rPr>
          <w:rFonts w:cs="Times New Roman"/>
          <w:lang w:val="en-US"/>
        </w:rPr>
        <w:t>a</w:t>
      </w:r>
      <w:r w:rsidRPr="000520D6">
        <w:rPr>
          <w:rFonts w:cs="Times New Roman"/>
        </w:rPr>
        <w:t xml:space="preserve"> </w:t>
      </w:r>
      <w:r w:rsidRPr="000520D6">
        <w:rPr>
          <w:rFonts w:cs="Times New Roman"/>
          <w:lang w:val="en-US"/>
        </w:rPr>
        <w:t>letter</w:t>
      </w:r>
      <w:r w:rsidRPr="000520D6">
        <w:rPr>
          <w:rFonts w:cs="Times New Roman"/>
        </w:rPr>
        <w:t>. – Я видел, как (что) он писал письмо.</w:t>
      </w:r>
    </w:p>
    <w:p w:rsidR="000520D6" w:rsidRPr="000520D6" w:rsidRDefault="000520D6" w:rsidP="000520D6">
      <w:pPr>
        <w:rPr>
          <w:rFonts w:cs="Times New Roman"/>
        </w:rPr>
      </w:pPr>
      <w:r w:rsidRPr="000520D6">
        <w:rPr>
          <w:rFonts w:cs="Times New Roman"/>
        </w:rPr>
        <w:tab/>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walking</w:t>
      </w:r>
      <w:r w:rsidRPr="000520D6">
        <w:rPr>
          <w:rFonts w:cs="Times New Roman"/>
        </w:rPr>
        <w:t xml:space="preserve"> </w:t>
      </w:r>
      <w:r w:rsidRPr="000520D6">
        <w:rPr>
          <w:rFonts w:cs="Times New Roman"/>
          <w:lang w:val="en-US"/>
        </w:rPr>
        <w:t>in</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park</w:t>
      </w:r>
      <w:r w:rsidRPr="000520D6">
        <w:rPr>
          <w:rFonts w:cs="Times New Roman"/>
        </w:rPr>
        <w:t>? – Вы видели, как (что) они гуляли в парке?</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not</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her</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не видели, что она вошла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watched</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ship</w:t>
      </w:r>
      <w:r w:rsidRPr="000520D6">
        <w:rPr>
          <w:rFonts w:cs="Times New Roman"/>
        </w:rPr>
        <w:t xml:space="preserve"> </w:t>
      </w:r>
      <w:r w:rsidRPr="000520D6">
        <w:rPr>
          <w:rFonts w:cs="Times New Roman"/>
          <w:lang w:val="en-US"/>
        </w:rPr>
        <w:t>approaching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shore</w:t>
      </w:r>
      <w:r w:rsidRPr="000520D6">
        <w:rPr>
          <w:rFonts w:cs="Times New Roman"/>
        </w:rPr>
        <w:t>. – Мы наблюдали, как корабль приближался к берегу.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noticed</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entering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заметили, как он входил в комнату.</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Did you hear him singing yesterday? – </w:t>
      </w:r>
      <w:r w:rsidRPr="000520D6">
        <w:rPr>
          <w:rFonts w:cs="Times New Roman"/>
        </w:rPr>
        <w:t>Вы</w:t>
      </w:r>
      <w:r w:rsidRPr="000520D6">
        <w:rPr>
          <w:rFonts w:cs="Times New Roman"/>
          <w:lang w:val="en-US"/>
        </w:rPr>
        <w:t xml:space="preserve"> </w:t>
      </w:r>
      <w:r w:rsidRPr="000520D6">
        <w:rPr>
          <w:rFonts w:cs="Times New Roman"/>
        </w:rPr>
        <w:t>слышали</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пел</w:t>
      </w:r>
      <w:r w:rsidRPr="000520D6">
        <w:rPr>
          <w:rFonts w:cs="Times New Roman"/>
          <w:lang w:val="en-US"/>
        </w:rPr>
        <w:t xml:space="preserve"> </w:t>
      </w:r>
      <w:r w:rsidRPr="000520D6">
        <w:rPr>
          <w:rFonts w:cs="Times New Roman"/>
        </w:rPr>
        <w:t>вчера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Значение различных видов сложного дополнения не всегда одинаково. Так, сложное дополнение с причастием </w:t>
      </w:r>
      <w:r w:rsidRPr="000520D6">
        <w:rPr>
          <w:rFonts w:cs="Times New Roman"/>
          <w:lang w:val="en-US"/>
        </w:rPr>
        <w:t>I</w:t>
      </w:r>
      <w:r w:rsidRPr="000520D6">
        <w:rPr>
          <w:rFonts w:cs="Times New Roman"/>
        </w:rPr>
        <w:t xml:space="preserve"> переводится предложением с глаголом несовершенного вида, а сложное дополнение с инфинитивом переводится предложением с глаголом совершенного вида. Существует и некоторая разница в употреблении различных видов сложного дополнения. Поскольку причастие </w:t>
      </w:r>
      <w:r w:rsidRPr="000520D6">
        <w:rPr>
          <w:rFonts w:cs="Times New Roman"/>
          <w:lang w:val="en-US"/>
        </w:rPr>
        <w:t>I</w:t>
      </w:r>
      <w:r w:rsidRPr="000520D6">
        <w:rPr>
          <w:rFonts w:cs="Times New Roman"/>
        </w:rPr>
        <w:t xml:space="preserve"> показывает одновременность выражаемого им действия с действием, выраженным сказуемым, то для обозначения ряда последовательных действий употребляются инфинитивы:</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I saw him enter the room, sit down at the table, open his book and begin reading it. – </w:t>
      </w:r>
      <w:r w:rsidRPr="000520D6">
        <w:rPr>
          <w:rFonts w:cs="Times New Roman"/>
        </w:rPr>
        <w:t>Я</w:t>
      </w:r>
      <w:r w:rsidRPr="000520D6">
        <w:rPr>
          <w:rFonts w:cs="Times New Roman"/>
          <w:lang w:val="en-US"/>
        </w:rPr>
        <w:t xml:space="preserve"> </w:t>
      </w:r>
      <w:r w:rsidRPr="000520D6">
        <w:rPr>
          <w:rFonts w:cs="Times New Roman"/>
        </w:rPr>
        <w:t>видел</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вошел</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комнату</w:t>
      </w:r>
      <w:r w:rsidRPr="000520D6">
        <w:rPr>
          <w:rFonts w:cs="Times New Roman"/>
          <w:lang w:val="en-US"/>
        </w:rPr>
        <w:t xml:space="preserve">, </w:t>
      </w:r>
      <w:r w:rsidRPr="000520D6">
        <w:rPr>
          <w:rFonts w:cs="Times New Roman"/>
        </w:rPr>
        <w:t>сел</w:t>
      </w:r>
      <w:r w:rsidRPr="000520D6">
        <w:rPr>
          <w:rFonts w:cs="Times New Roman"/>
          <w:lang w:val="en-US"/>
        </w:rPr>
        <w:t xml:space="preserve"> </w:t>
      </w:r>
      <w:r w:rsidRPr="000520D6">
        <w:rPr>
          <w:rFonts w:cs="Times New Roman"/>
        </w:rPr>
        <w:t>за</w:t>
      </w:r>
      <w:r w:rsidRPr="000520D6">
        <w:rPr>
          <w:rFonts w:cs="Times New Roman"/>
          <w:lang w:val="en-US"/>
        </w:rPr>
        <w:t xml:space="preserve"> </w:t>
      </w:r>
      <w:r w:rsidRPr="000520D6">
        <w:rPr>
          <w:rFonts w:cs="Times New Roman"/>
        </w:rPr>
        <w:t>стол</w:t>
      </w:r>
      <w:r w:rsidRPr="000520D6">
        <w:rPr>
          <w:rFonts w:cs="Times New Roman"/>
          <w:lang w:val="en-US"/>
        </w:rPr>
        <w:t xml:space="preserve">, </w:t>
      </w:r>
      <w:r w:rsidRPr="000520D6">
        <w:rPr>
          <w:rFonts w:cs="Times New Roman"/>
        </w:rPr>
        <w:t>открыл</w:t>
      </w:r>
      <w:r w:rsidRPr="000520D6">
        <w:rPr>
          <w:rFonts w:cs="Times New Roman"/>
          <w:lang w:val="en-US"/>
        </w:rPr>
        <w:t xml:space="preserve"> </w:t>
      </w:r>
      <w:r w:rsidRPr="000520D6">
        <w:rPr>
          <w:rFonts w:cs="Times New Roman"/>
        </w:rPr>
        <w:t>свою</w:t>
      </w:r>
      <w:r w:rsidRPr="000520D6">
        <w:rPr>
          <w:rFonts w:cs="Times New Roman"/>
          <w:lang w:val="en-US"/>
        </w:rPr>
        <w:t xml:space="preserve"> </w:t>
      </w:r>
      <w:r w:rsidRPr="000520D6">
        <w:rPr>
          <w:rFonts w:cs="Times New Roman"/>
        </w:rPr>
        <w:t>книгу</w:t>
      </w:r>
      <w:r w:rsidRPr="000520D6">
        <w:rPr>
          <w:rFonts w:cs="Times New Roman"/>
          <w:lang w:val="en-US"/>
        </w:rPr>
        <w:t xml:space="preserve"> </w:t>
      </w:r>
      <w:r w:rsidRPr="000520D6">
        <w:rPr>
          <w:rFonts w:cs="Times New Roman"/>
        </w:rPr>
        <w:t>и</w:t>
      </w:r>
      <w:r w:rsidRPr="000520D6">
        <w:rPr>
          <w:rFonts w:cs="Times New Roman"/>
          <w:lang w:val="en-US"/>
        </w:rPr>
        <w:t xml:space="preserve"> </w:t>
      </w:r>
      <w:r w:rsidRPr="000520D6">
        <w:rPr>
          <w:rFonts w:cs="Times New Roman"/>
        </w:rPr>
        <w:t>начал</w:t>
      </w:r>
      <w:r w:rsidRPr="000520D6">
        <w:rPr>
          <w:rFonts w:cs="Times New Roman"/>
          <w:lang w:val="en-US"/>
        </w:rPr>
        <w:t xml:space="preserve"> </w:t>
      </w:r>
      <w:r w:rsidRPr="000520D6">
        <w:rPr>
          <w:rFonts w:cs="Times New Roman"/>
        </w:rPr>
        <w:t>читать</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Примечание: Глаголы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w:t>
      </w:r>
      <w:r w:rsidRPr="000520D6">
        <w:rPr>
          <w:rFonts w:cs="Times New Roman"/>
          <w:i/>
          <w:iCs/>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w:t>
      </w:r>
      <w:r w:rsidRPr="000520D6">
        <w:rPr>
          <w:rFonts w:cs="Times New Roman"/>
          <w:i/>
          <w:iCs/>
        </w:rPr>
        <w:t xml:space="preserve">слышать, </w:t>
      </w:r>
      <w:r w:rsidRPr="000520D6">
        <w:rPr>
          <w:rFonts w:cs="Times New Roman"/>
        </w:rPr>
        <w:t xml:space="preserve">подобно соответствующим русским глаголам, могут употребляться также в значениях: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i/>
          <w:iCs/>
        </w:rPr>
        <w:t xml:space="preserve">понимать,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i/>
          <w:iCs/>
        </w:rPr>
        <w:t xml:space="preserve">узнать что-либо от кого-либо. </w:t>
      </w:r>
      <w:r w:rsidRPr="000520D6">
        <w:rPr>
          <w:rFonts w:cs="Times New Roman"/>
        </w:rPr>
        <w:t>В этих значениях после них употребляются дополнительные придаточные предложения:</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are</w:t>
      </w:r>
      <w:r w:rsidRPr="000520D6">
        <w:rPr>
          <w:rFonts w:cs="Times New Roman"/>
        </w:rPr>
        <w:t xml:space="preserve"> </w:t>
      </w:r>
      <w:r w:rsidRPr="000520D6">
        <w:rPr>
          <w:rFonts w:cs="Times New Roman"/>
          <w:lang w:val="en-US"/>
        </w:rPr>
        <w:t>right</w:t>
      </w:r>
      <w:r w:rsidRPr="000520D6">
        <w:rPr>
          <w:rFonts w:cs="Times New Roman"/>
        </w:rPr>
        <w:t>.  – Я вижу (я понимаю), что вы правы.</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heard</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Petrovs</w:t>
      </w:r>
      <w:r w:rsidRPr="000520D6">
        <w:rPr>
          <w:rFonts w:cs="Times New Roman"/>
        </w:rPr>
        <w:t xml:space="preserve"> </w:t>
      </w:r>
      <w:r w:rsidRPr="000520D6">
        <w:rPr>
          <w:rFonts w:cs="Times New Roman"/>
          <w:lang w:val="en-US"/>
        </w:rPr>
        <w:t>had</w:t>
      </w:r>
      <w:r w:rsidRPr="000520D6">
        <w:rPr>
          <w:rFonts w:cs="Times New Roman"/>
        </w:rPr>
        <w:t xml:space="preserve"> </w:t>
      </w:r>
      <w:r w:rsidRPr="000520D6">
        <w:rPr>
          <w:rFonts w:cs="Times New Roman"/>
          <w:lang w:val="en-US"/>
        </w:rPr>
        <w:t>left</w:t>
      </w:r>
      <w:r w:rsidRPr="000520D6">
        <w:rPr>
          <w:rFonts w:cs="Times New Roman"/>
        </w:rPr>
        <w:t xml:space="preserve"> </w:t>
      </w:r>
      <w:r w:rsidRPr="000520D6">
        <w:rPr>
          <w:rFonts w:cs="Times New Roman"/>
          <w:lang w:val="en-US"/>
        </w:rPr>
        <w:t>Moscow</w:t>
      </w:r>
      <w:r w:rsidRPr="000520D6">
        <w:rPr>
          <w:rFonts w:cs="Times New Roman"/>
        </w:rPr>
        <w:t>. – Я слышал (я узнал от кого-то), что Петровы уехали из Москвы.</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i/>
          <w:iCs/>
        </w:rPr>
        <w:t xml:space="preserve">заставлять </w:t>
      </w:r>
      <w:r w:rsidRPr="000520D6">
        <w:rPr>
          <w:rFonts w:cs="Times New Roman"/>
        </w:rPr>
        <w:t xml:space="preserve">в конструкции </w:t>
      </w:r>
      <w:r w:rsidRPr="000520D6">
        <w:rPr>
          <w:rFonts w:cs="Times New Roman"/>
          <w:b/>
          <w:bCs/>
        </w:rPr>
        <w:t>сложное дополнение</w:t>
      </w:r>
      <w:r w:rsidRPr="000520D6">
        <w:rPr>
          <w:rFonts w:cs="Times New Roman"/>
        </w:rPr>
        <w:t xml:space="preserve"> вторая часть выражена инфинитивом </w:t>
      </w:r>
      <w:r w:rsidRPr="000520D6">
        <w:rPr>
          <w:rFonts w:cs="Times New Roman"/>
          <w:b/>
          <w:bCs/>
        </w:rPr>
        <w:t xml:space="preserve">без </w:t>
      </w:r>
      <w:r w:rsidRPr="000520D6">
        <w:rPr>
          <w:rFonts w:cs="Times New Roman"/>
        </w:rPr>
        <w:t xml:space="preserve">частицы </w:t>
      </w:r>
      <w:r w:rsidRPr="000520D6">
        <w:rPr>
          <w:rFonts w:cs="Times New Roman"/>
          <w:b/>
          <w:bCs/>
          <w:lang w:val="en-US"/>
        </w:rPr>
        <w:t>to</w:t>
      </w:r>
      <w:r w:rsidRPr="000520D6">
        <w:rPr>
          <w:rFonts w:cs="Times New Roman"/>
          <w:b/>
          <w:bCs/>
        </w:rPr>
        <w:t>:</w:t>
      </w:r>
    </w:p>
    <w:p w:rsidR="000520D6" w:rsidRPr="000520D6" w:rsidRDefault="000520D6" w:rsidP="000520D6">
      <w:pPr>
        <w:rPr>
          <w:rFonts w:cs="Times New Roman"/>
          <w:b/>
          <w:bCs/>
        </w:rPr>
      </w:pPr>
    </w:p>
    <w:p w:rsidR="000520D6" w:rsidRPr="000520D6" w:rsidRDefault="000520D6" w:rsidP="000520D6">
      <w:pPr>
        <w:ind w:firstLine="708"/>
        <w:rPr>
          <w:rFonts w:cs="Times New Roman"/>
        </w:rPr>
      </w:pPr>
      <w:r w:rsidRPr="000520D6">
        <w:rPr>
          <w:rFonts w:cs="Times New Roman"/>
          <w:lang w:val="en-US"/>
        </w:rPr>
        <w:t>Who</w:t>
      </w:r>
      <w:r w:rsidRPr="000520D6">
        <w:rPr>
          <w:rFonts w:cs="Times New Roman"/>
        </w:rPr>
        <w:t xml:space="preserve"> </w:t>
      </w:r>
      <w:r w:rsidRPr="000520D6">
        <w:rPr>
          <w:rFonts w:cs="Times New Roman"/>
          <w:lang w:val="en-US"/>
        </w:rPr>
        <w:t>makes</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work</w:t>
      </w:r>
      <w:r w:rsidRPr="000520D6">
        <w:rPr>
          <w:rFonts w:cs="Times New Roman"/>
        </w:rPr>
        <w:t xml:space="preserve"> </w:t>
      </w:r>
      <w:r w:rsidRPr="000520D6">
        <w:rPr>
          <w:rFonts w:cs="Times New Roman"/>
          <w:lang w:val="en-US"/>
        </w:rPr>
        <w:t>at</w:t>
      </w:r>
      <w:r w:rsidRPr="000520D6">
        <w:rPr>
          <w:rFonts w:cs="Times New Roman"/>
        </w:rPr>
        <w:t xml:space="preserve"> </w:t>
      </w:r>
      <w:r w:rsidRPr="000520D6">
        <w:rPr>
          <w:rFonts w:cs="Times New Roman"/>
          <w:lang w:val="en-US"/>
        </w:rPr>
        <w:t>once</w:t>
      </w:r>
      <w:r w:rsidRPr="000520D6">
        <w:rPr>
          <w:rFonts w:cs="Times New Roman"/>
        </w:rPr>
        <w:t>? – Кто заставляет вас делать эту работу немедленно?</w:t>
      </w:r>
    </w:p>
    <w:p w:rsidR="000520D6" w:rsidRPr="000520D6" w:rsidRDefault="000520D6" w:rsidP="000520D6">
      <w:pPr>
        <w:rPr>
          <w:rFonts w:cs="Times New Roman"/>
        </w:rPr>
      </w:pPr>
      <w:r w:rsidRPr="000520D6">
        <w:rPr>
          <w:rFonts w:cs="Times New Roman"/>
        </w:rPr>
        <w:tab/>
      </w:r>
      <w:r w:rsidRPr="000520D6">
        <w:rPr>
          <w:rFonts w:cs="Times New Roman"/>
          <w:lang w:val="en-US"/>
        </w:rPr>
        <w:t>Why</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make</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rewrite</w:t>
      </w:r>
      <w:r w:rsidRPr="000520D6">
        <w:rPr>
          <w:rFonts w:cs="Times New Roman"/>
        </w:rPr>
        <w:t xml:space="preserve"> </w:t>
      </w:r>
      <w:r w:rsidRPr="000520D6">
        <w:rPr>
          <w:rFonts w:cs="Times New Roman"/>
          <w:lang w:val="en-US"/>
        </w:rPr>
        <w:t>his</w:t>
      </w:r>
      <w:r w:rsidRPr="000520D6">
        <w:rPr>
          <w:rFonts w:cs="Times New Roman"/>
        </w:rPr>
        <w:t xml:space="preserve"> </w:t>
      </w:r>
      <w:r w:rsidRPr="000520D6">
        <w:rPr>
          <w:rFonts w:cs="Times New Roman"/>
          <w:lang w:val="en-US"/>
        </w:rPr>
        <w:t>test</w:t>
      </w:r>
      <w:r w:rsidRPr="000520D6">
        <w:rPr>
          <w:rFonts w:cs="Times New Roman"/>
        </w:rPr>
        <w:t>? – Почему вы заставили его переписать контрольную работу?</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t xml:space="preserve">Примечание: В конструкции </w:t>
      </w:r>
      <w:r w:rsidRPr="000520D6">
        <w:rPr>
          <w:rFonts w:cs="Times New Roman"/>
          <w:b/>
          <w:bCs/>
        </w:rPr>
        <w:t xml:space="preserve">сложное дополнение </w:t>
      </w:r>
      <w:r w:rsidRPr="000520D6">
        <w:rPr>
          <w:rFonts w:cs="Times New Roman"/>
        </w:rPr>
        <w:t>после глагола</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rPr>
        <w:t xml:space="preserve">вторая часть может быть выражена прилагательным, и все сочетание слов вместе с глаголом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rPr>
        <w:t xml:space="preserve"> в этом случае переводится на русский язык глаголом:</w:t>
      </w:r>
    </w:p>
    <w:p w:rsidR="000520D6" w:rsidRPr="000520D6" w:rsidRDefault="000520D6" w:rsidP="000520D6">
      <w:pPr>
        <w:rPr>
          <w:rFonts w:cs="Times New Roman"/>
        </w:rPr>
      </w:pPr>
    </w:p>
    <w:p w:rsidR="000520D6" w:rsidRPr="000520D6" w:rsidRDefault="000520D6" w:rsidP="000520D6">
      <w:pPr>
        <w:jc w:val="center"/>
        <w:rPr>
          <w:rFonts w:cs="Times New Roman"/>
          <w:i/>
          <w:iCs/>
          <w:lang w:val="en-US"/>
        </w:rPr>
      </w:pPr>
      <w:r w:rsidRPr="000520D6">
        <w:rPr>
          <w:rFonts w:cs="Times New Roman"/>
          <w:b/>
          <w:bCs/>
          <w:lang w:val="en-US"/>
        </w:rPr>
        <w:t xml:space="preserve">to make smb. sorry </w:t>
      </w:r>
      <w:r w:rsidRPr="000520D6">
        <w:rPr>
          <w:rFonts w:cs="Times New Roman"/>
          <w:i/>
          <w:iCs/>
        </w:rPr>
        <w:t>огорчать</w:t>
      </w:r>
    </w:p>
    <w:p w:rsidR="000520D6" w:rsidRPr="000520D6" w:rsidRDefault="000520D6" w:rsidP="000520D6">
      <w:pPr>
        <w:jc w:val="center"/>
        <w:rPr>
          <w:rFonts w:cs="Times New Roman"/>
          <w:i/>
          <w:iCs/>
          <w:lang w:val="en-US"/>
        </w:rPr>
      </w:pPr>
      <w:r w:rsidRPr="000520D6">
        <w:rPr>
          <w:rFonts w:cs="Times New Roman"/>
          <w:b/>
          <w:bCs/>
          <w:lang w:val="en-US"/>
        </w:rPr>
        <w:t xml:space="preserve">to make smb. angry </w:t>
      </w:r>
      <w:r w:rsidRPr="000520D6">
        <w:rPr>
          <w:rFonts w:cs="Times New Roman"/>
          <w:i/>
          <w:iCs/>
        </w:rPr>
        <w:t>рассердить</w:t>
      </w:r>
      <w:r w:rsidRPr="000520D6">
        <w:rPr>
          <w:rFonts w:cs="Times New Roman"/>
          <w:i/>
          <w:iCs/>
          <w:lang w:val="en-US"/>
        </w:rPr>
        <w:t xml:space="preserve">, </w:t>
      </w:r>
      <w:r w:rsidRPr="000520D6">
        <w:rPr>
          <w:rFonts w:cs="Times New Roman"/>
          <w:i/>
          <w:iCs/>
        </w:rPr>
        <w:t>сердить</w:t>
      </w:r>
    </w:p>
    <w:p w:rsidR="000520D6" w:rsidRPr="000520D6" w:rsidRDefault="000520D6" w:rsidP="000520D6">
      <w:pPr>
        <w:jc w:val="center"/>
        <w:rPr>
          <w:rFonts w:cs="Times New Roman"/>
          <w:i/>
          <w:iCs/>
        </w:rPr>
      </w:pP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b/>
          <w:bCs/>
          <w:lang w:val="en-US"/>
        </w:rPr>
        <w:t>smb</w:t>
      </w:r>
      <w:r w:rsidRPr="000520D6">
        <w:rPr>
          <w:rFonts w:cs="Times New Roman"/>
          <w:b/>
          <w:bCs/>
        </w:rPr>
        <w:t xml:space="preserve">. </w:t>
      </w:r>
      <w:r w:rsidRPr="000520D6">
        <w:rPr>
          <w:rFonts w:cs="Times New Roman"/>
          <w:b/>
          <w:bCs/>
          <w:lang w:val="en-US"/>
        </w:rPr>
        <w:t>happy</w:t>
      </w:r>
      <w:r w:rsidRPr="000520D6">
        <w:rPr>
          <w:rFonts w:cs="Times New Roman"/>
          <w:b/>
          <w:bCs/>
        </w:rPr>
        <w:t xml:space="preserve"> </w:t>
      </w:r>
      <w:r w:rsidRPr="000520D6">
        <w:rPr>
          <w:rFonts w:cs="Times New Roman"/>
          <w:i/>
          <w:iCs/>
        </w:rPr>
        <w:t>обрадовать</w:t>
      </w:r>
    </w:p>
    <w:p w:rsidR="000520D6" w:rsidRPr="000520D6" w:rsidRDefault="000520D6" w:rsidP="000520D6">
      <w:pPr>
        <w:jc w:val="center"/>
        <w:textAlignment w:val="baseline"/>
        <w:outlineLvl w:val="0"/>
        <w:rPr>
          <w:rFonts w:cs="Times New Roman"/>
          <w:b/>
          <w:kern w:val="36"/>
        </w:rPr>
      </w:pPr>
      <w:r>
        <w:rPr>
          <w:rFonts w:cs="Times New Roman"/>
          <w:b/>
          <w:kern w:val="36"/>
        </w:rPr>
        <w:t>Упражнения</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1. Раскройте скобки, используя сложное дополнение. Переведите.</w:t>
      </w:r>
    </w:p>
    <w:p w:rsidR="000520D6" w:rsidRPr="000520D6" w:rsidRDefault="000520D6" w:rsidP="000520D6">
      <w:pPr>
        <w:rPr>
          <w:rFonts w:cs="Times New Roman"/>
          <w:b/>
        </w:rPr>
      </w:pP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(she) to be my wife.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My brother taught (</w:t>
      </w:r>
      <w:r>
        <w:rPr>
          <w:rFonts w:cs="Times New Roman"/>
          <w:lang w:val="en-US"/>
        </w:rPr>
        <w:t>I</w:t>
      </w:r>
      <w:r w:rsidRPr="000520D6">
        <w:rPr>
          <w:rFonts w:cs="Times New Roman"/>
          <w:lang w:val="en-US"/>
        </w:rPr>
        <w:t>) to swim and dive.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would like (we) to read aloud.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Bob advised (she) to stay for another week.</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expect (he) to arrive at noon.</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heard (you) open the door.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always makes (</w:t>
      </w:r>
      <w:r>
        <w:rPr>
          <w:rFonts w:cs="Times New Roman"/>
          <w:lang w:val="en-US"/>
        </w:rPr>
        <w:t>I</w:t>
      </w:r>
      <w:r w:rsidRPr="000520D6">
        <w:rPr>
          <w:rFonts w:cs="Times New Roman"/>
          <w:lang w:val="en-US"/>
        </w:rPr>
        <w:t>) go fishing with him every weekend.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Our parents expect (we) to stop quarreling.</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Sara never lets (he) drive her car.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saw (you) cross the street.</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2. Поставьте «to» там, где необходимо.</w:t>
      </w:r>
    </w:p>
    <w:p w:rsidR="000520D6" w:rsidRPr="000520D6" w:rsidRDefault="000520D6" w:rsidP="000520D6">
      <w:pPr>
        <w:rPr>
          <w:rFonts w:cs="Times New Roman"/>
          <w:b/>
        </w:rPr>
      </w:pP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heard the lorry … stop near the house.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my elder sister … take me to the zoo.</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believe the Internet … be the greatest invention ever.</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teacher doesn’t let us … use our mobile phones.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didn’t expect her … be late.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police officer made him … tell the truth.</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would like you … admit your fault.</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Swan believes Vicky … be the best manager in our store.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Nick persuaded me … go in for sports.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saw Jacob … break the window.</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consider this sculpture … be a masterpiece.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She noticed Mary suddenly … turn pale.</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rPr>
      </w:pPr>
      <w:r w:rsidRPr="000520D6">
        <w:rPr>
          <w:rFonts w:cs="Times New Roman"/>
          <w:b/>
          <w:bdr w:val="none" w:sz="0" w:space="0" w:color="auto" w:frame="1"/>
        </w:rPr>
        <w:t>3. Перефразируйте предложения, используя сложное дополнение.</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dr w:val="none" w:sz="0" w:space="0" w:color="auto" w:frame="1"/>
        </w:rPr>
      </w:pPr>
      <w:r w:rsidRPr="000520D6">
        <w:rPr>
          <w:rFonts w:cs="Times New Roman"/>
          <w:bdr w:val="none" w:sz="0" w:space="0" w:color="auto" w:frame="1"/>
        </w:rPr>
        <w:t>Н</w:t>
      </w:r>
      <w:r w:rsidRPr="000520D6">
        <w:rPr>
          <w:rFonts w:cs="Times New Roman"/>
          <w:bdr w:val="none" w:sz="0" w:space="0" w:color="auto" w:frame="1"/>
          <w:lang w:val="en-US"/>
        </w:rPr>
        <w:t>-</w:t>
      </w:r>
      <w:r w:rsidRPr="000520D6">
        <w:rPr>
          <w:rFonts w:cs="Times New Roman"/>
          <w:bdr w:val="none" w:sz="0" w:space="0" w:color="auto" w:frame="1"/>
        </w:rPr>
        <w:t>р</w:t>
      </w:r>
      <w:r w:rsidRPr="000520D6">
        <w:rPr>
          <w:rFonts w:cs="Times New Roman"/>
          <w:bdr w:val="none" w:sz="0" w:space="0" w:color="auto" w:frame="1"/>
          <w:lang w:val="en-US"/>
        </w:rPr>
        <w:t xml:space="preserve">: I want that she will cook mushroom soup. </w:t>
      </w:r>
      <w:r w:rsidRPr="000520D6">
        <w:rPr>
          <w:rFonts w:cs="Times New Roman"/>
          <w:bdr w:val="none" w:sz="0" w:space="0" w:color="auto" w:frame="1"/>
        </w:rPr>
        <w:t>(Я хочу, чтобы она приготовила грибной суп.) – I want her to cook mushroom soup.</w:t>
      </w:r>
    </w:p>
    <w:p w:rsidR="000520D6" w:rsidRPr="000520D6" w:rsidRDefault="000520D6" w:rsidP="000520D6">
      <w:pPr>
        <w:rPr>
          <w:rFonts w:cs="Times New Roman"/>
        </w:rPr>
      </w:pP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children were laughing and enjoying themselves on the beach. Their parents saw them. – Their parents saw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said: “He is an expert in our industry.” – They consider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bike disappeared in the forest. The policeman noticed it. – The policeman noticed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Elvis said to his son: “Don’t watch horror films.” – Elvis doesn’t let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“Mummy, please, buy me that doll”, said the little girl. – The little girl would like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says that I can travel to China with you. – Dad allows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He swears (</w:t>
      </w:r>
      <w:r w:rsidRPr="000520D6">
        <w:rPr>
          <w:rFonts w:cs="Times New Roman"/>
        </w:rPr>
        <w:t>ругаться</w:t>
      </w:r>
      <w:r w:rsidRPr="000520D6">
        <w:rPr>
          <w:rFonts w:cs="Times New Roman"/>
          <w:lang w:val="en-US"/>
        </w:rPr>
        <w:t>) a lot. Many people heard that. – Many people heard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“Bring me some water from the well,” my grandmother said. – My grandmother wanted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Somebody was watching me. I felt that. – I felt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Daniel said: “Helen, you can go to a night club tonight.” – Daniel let … .</w:t>
      </w:r>
    </w:p>
    <w:p w:rsidR="000520D6" w:rsidRPr="000520D6" w:rsidRDefault="000520D6" w:rsidP="000520D6">
      <w:pPr>
        <w:pStyle w:val="aa"/>
        <w:shd w:val="clear" w:color="auto" w:fill="FFFFFF"/>
        <w:spacing w:before="0" w:beforeAutospacing="0" w:after="150" w:afterAutospacing="0"/>
        <w:rPr>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4. Write the sentences using the complex object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Smiths want_______________ (we, visit) them next month.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Do you want ______________ (she, post) the letter for you?</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What does the teacher expect ______________ (his pupils, do) during the lesson?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When do you expect ____________________ (they, arrive)?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 man wouldn’t like _____________________ (his son, become) a dentist.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Alice didn’t expect ______________________ (the exams, start) in April.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Don’t make ____________________ (I, repeat that again).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The teacher let ___________________ (the class, go) home early.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She wanted ____________________ (her husband, borrow) some money to buy a car.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Nobody noticed ___________________ (we, leave) the room.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12. Tim didn’t want _____________________ (Richard, be invite) to the party.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13. She made ________________________ (her daughter, do the chores).</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14. What made ______________________ (you, believe) him?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15. Let ________________________ (Mary, explain) you everything.</w:t>
      </w:r>
    </w:p>
    <w:p w:rsidR="000520D6" w:rsidRDefault="000520D6" w:rsidP="000520D6">
      <w:pPr>
        <w:pStyle w:val="aa"/>
        <w:shd w:val="clear" w:color="auto" w:fill="FFFFFF"/>
        <w:spacing w:before="0" w:beforeAutospacing="0" w:after="150" w:afterAutospacing="0"/>
        <w:rPr>
          <w:b/>
          <w:bCs/>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5. Rephrase the following sentences as in the example.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i/>
          <w:iCs/>
          <w:color w:val="000000"/>
          <w:sz w:val="28"/>
          <w:szCs w:val="28"/>
          <w:lang w:val="en-US"/>
        </w:rPr>
        <w:t>Example:</w:t>
      </w:r>
      <w:r w:rsidRPr="000520D6">
        <w:rPr>
          <w:b/>
          <w:bCs/>
          <w:color w:val="000000"/>
          <w:sz w:val="28"/>
          <w:szCs w:val="28"/>
          <w:lang w:val="en-US"/>
        </w:rPr>
        <w:t xml:space="preserve"> He must wash the car. I want him to wash the car.</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be late for work. </w:t>
      </w:r>
      <w:r w:rsidRPr="000520D6">
        <w:rPr>
          <w:color w:val="000000"/>
          <w:sz w:val="28"/>
          <w:szCs w:val="28"/>
        </w:rPr>
        <w:t>I don’t want 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Clair must tidy her bedroom. </w:t>
      </w:r>
      <w:r w:rsidRPr="000520D6">
        <w:rPr>
          <w:color w:val="000000"/>
          <w:sz w:val="28"/>
          <w:szCs w:val="28"/>
        </w:rPr>
        <w:t>I want ________________________________________.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She mustn’t go to the disco. </w:t>
      </w:r>
      <w:r w:rsidRPr="000520D6">
        <w:rPr>
          <w:color w:val="000000"/>
          <w:sz w:val="28"/>
          <w:szCs w:val="28"/>
        </w:rPr>
        <w:t>I don’t want 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They must go to the school tomorrow. </w:t>
      </w:r>
      <w:r w:rsidRPr="000520D6">
        <w:rPr>
          <w:color w:val="000000"/>
          <w:sz w:val="28"/>
          <w:szCs w:val="28"/>
        </w:rPr>
        <w:t>I want 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Gary mustn’t make so much noise. </w:t>
      </w:r>
      <w:r w:rsidRPr="000520D6">
        <w:rPr>
          <w:color w:val="000000"/>
          <w:sz w:val="28"/>
          <w:szCs w:val="28"/>
        </w:rPr>
        <w:t>I don’t want 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make a mess. </w:t>
      </w:r>
      <w:r w:rsidRPr="000520D6">
        <w:rPr>
          <w:color w:val="000000"/>
          <w:sz w:val="28"/>
          <w:szCs w:val="28"/>
        </w:rPr>
        <w:t>I don’t want 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He must mend his bike. </w:t>
      </w:r>
      <w:r w:rsidRPr="000520D6">
        <w:rPr>
          <w:color w:val="000000"/>
          <w:sz w:val="28"/>
          <w:szCs w:val="28"/>
        </w:rPr>
        <w:t>I want _____________________________________________.</w:t>
      </w:r>
    </w:p>
    <w:p w:rsidR="000520D6" w:rsidRPr="000520D6" w:rsidRDefault="000520D6" w:rsidP="000520D6">
      <w:pPr>
        <w:rPr>
          <w:rFonts w:cs="Times New Roman"/>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 xml:space="preserve">6. Use the complex object with or without </w:t>
      </w:r>
      <w:r w:rsidRPr="000520D6">
        <w:rPr>
          <w:b/>
          <w:bCs/>
          <w:i/>
          <w:iCs/>
          <w:color w:val="000000"/>
          <w:sz w:val="28"/>
          <w:szCs w:val="28"/>
          <w:lang w:val="en-US"/>
        </w:rPr>
        <w:t>to</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mother made her son _____ tell the truth.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Let me ___ pay for the meal.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Lisa doesn’t want Pete ____ come back.</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Martha didn’t expect David ___ ask such an embarrassing (</w:t>
      </w:r>
      <w:r w:rsidRPr="000520D6">
        <w:rPr>
          <w:color w:val="000000"/>
          <w:sz w:val="28"/>
          <w:szCs w:val="28"/>
        </w:rPr>
        <w:t>затруднительный</w:t>
      </w:r>
      <w:r w:rsidRPr="000520D6">
        <w:rPr>
          <w:color w:val="000000"/>
          <w:sz w:val="28"/>
          <w:szCs w:val="28"/>
          <w:lang w:val="en-US"/>
        </w:rPr>
        <w:t>) question.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They would like us ___ take part in the competition.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Glasses make him ___ look older.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My lawyer advised me not ____ tell anything to the police.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Having a car enables you ___ travel round more easily.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Don’t let him ___ punish the child.</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I’ve never been to England but I’d like ___ go there.</w:t>
      </w:r>
    </w:p>
    <w:p w:rsidR="000520D6" w:rsidRPr="000520D6" w:rsidRDefault="000520D6" w:rsidP="000520D6">
      <w:pPr>
        <w:rPr>
          <w:rFonts w:cs="Times New Roman"/>
          <w:b/>
          <w:bCs/>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rPr>
        <w:t>7</w:t>
      </w:r>
      <w:r w:rsidRPr="000520D6">
        <w:rPr>
          <w:b/>
          <w:bCs/>
          <w:color w:val="000000"/>
          <w:sz w:val="28"/>
          <w:szCs w:val="28"/>
          <w:lang w:val="en-US"/>
        </w:rPr>
        <w:t>. Make up the sentences.</w:t>
      </w:r>
    </w:p>
    <w:p w:rsidR="000520D6" w:rsidRPr="000520D6" w:rsidRDefault="000520D6" w:rsidP="000520D6">
      <w:pPr>
        <w:pStyle w:val="aa"/>
        <w:shd w:val="clear" w:color="auto" w:fill="FFFFFF"/>
        <w:spacing w:before="0" w:beforeAutospacing="0" w:after="150" w:afterAutospacing="0"/>
        <w:rPr>
          <w:color w:val="000000"/>
          <w:sz w:val="28"/>
          <w:szCs w:val="28"/>
        </w:rPr>
      </w:pP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to/ the text/ the teacher/ wanted/ translate/ pupils.</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recommend/ for my holidays/ you/ me/ where/ to go/ would?</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pupils/ the lessons/ doesn’t/ the teacher/ miss/ want/ to.</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always/ me/ my parents/ study/ encourage/ hard/ to/ at school.</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invited/ for a few days/ Jane’s/ to/ with them/ her/ stay/ friends.</w:t>
      </w:r>
    </w:p>
    <w:p w:rsidR="000520D6" w:rsidRPr="00AF305E" w:rsidRDefault="000520D6" w:rsidP="000520D6">
      <w:pPr>
        <w:rPr>
          <w:b/>
          <w:bCs/>
          <w:lang w:val="en-US"/>
        </w:rPr>
      </w:pPr>
    </w:p>
    <w:p w:rsidR="000520D6" w:rsidRDefault="000520D6">
      <w:pPr>
        <w:widowControl/>
        <w:spacing w:line="240" w:lineRule="auto"/>
        <w:ind w:firstLine="0"/>
        <w:jc w:val="left"/>
        <w:rPr>
          <w:b/>
          <w:bCs/>
          <w:lang w:val="en-US"/>
        </w:rPr>
      </w:pPr>
      <w:r>
        <w:rPr>
          <w:b/>
          <w:bCs/>
          <w:lang w:val="en-US"/>
        </w:rPr>
        <w:br w:type="page"/>
      </w:r>
    </w:p>
    <w:p w:rsidR="000520D6" w:rsidRPr="008465C0" w:rsidRDefault="000520D6">
      <w:pPr>
        <w:ind w:firstLine="0"/>
        <w:jc w:val="center"/>
        <w:rPr>
          <w:b/>
          <w:color w:val="000000"/>
          <w:u w:color="000000"/>
        </w:rPr>
      </w:pPr>
      <w:r w:rsidRPr="008465C0">
        <w:rPr>
          <w:b/>
          <w:color w:val="000000"/>
          <w:u w:color="000000"/>
        </w:rPr>
        <w:t>Практическое занятие № 53.</w:t>
      </w:r>
    </w:p>
    <w:p w:rsidR="000520D6" w:rsidRPr="008465C0" w:rsidRDefault="000520D6">
      <w:pPr>
        <w:ind w:firstLine="0"/>
        <w:jc w:val="center"/>
        <w:rPr>
          <w:color w:val="000000"/>
          <w:u w:color="000000"/>
        </w:rPr>
      </w:pPr>
    </w:p>
    <w:p w:rsidR="00BA15ED" w:rsidRPr="00AC3A4F" w:rsidRDefault="000520D6" w:rsidP="000520D6">
      <w:pPr>
        <w:ind w:firstLine="0"/>
        <w:jc w:val="left"/>
        <w:rPr>
          <w:b/>
          <w:bCs/>
        </w:rPr>
      </w:pPr>
      <w:r w:rsidRPr="008465C0">
        <w:rPr>
          <w:color w:val="000000"/>
          <w:u w:color="000000"/>
        </w:rPr>
        <w:t>Работа</w:t>
      </w:r>
      <w:r w:rsidRPr="00AC3A4F">
        <w:rPr>
          <w:color w:val="000000"/>
          <w:u w:color="000000"/>
        </w:rPr>
        <w:t xml:space="preserve"> </w:t>
      </w:r>
      <w:r w:rsidRPr="008465C0">
        <w:rPr>
          <w:color w:val="000000"/>
          <w:u w:color="000000"/>
        </w:rPr>
        <w:t>с</w:t>
      </w:r>
      <w:r w:rsidRPr="00AC3A4F">
        <w:rPr>
          <w:color w:val="000000"/>
          <w:u w:color="000000"/>
        </w:rPr>
        <w:t xml:space="preserve"> </w:t>
      </w:r>
      <w:r w:rsidRPr="008465C0">
        <w:rPr>
          <w:color w:val="000000"/>
          <w:u w:color="000000"/>
        </w:rPr>
        <w:t>текстом</w:t>
      </w:r>
      <w:r w:rsidRPr="00AC3A4F">
        <w:rPr>
          <w:color w:val="000000"/>
          <w:u w:color="000000"/>
        </w:rPr>
        <w:t xml:space="preserve"> “</w:t>
      </w:r>
      <w:r w:rsidRPr="008465C0">
        <w:rPr>
          <w:color w:val="000000"/>
          <w:u w:color="000000"/>
          <w:lang w:val="en-US"/>
        </w:rPr>
        <w:t>Searching</w:t>
      </w:r>
      <w:r w:rsidRPr="00AC3A4F">
        <w:rPr>
          <w:color w:val="000000"/>
          <w:u w:color="000000"/>
        </w:rPr>
        <w:t xml:space="preserve"> </w:t>
      </w:r>
      <w:r w:rsidRPr="008465C0">
        <w:rPr>
          <w:color w:val="000000"/>
          <w:u w:color="000000"/>
          <w:lang w:val="en-US"/>
        </w:rPr>
        <w:t>for</w:t>
      </w:r>
      <w:r w:rsidRPr="00AC3A4F">
        <w:rPr>
          <w:color w:val="000000"/>
          <w:u w:color="000000"/>
        </w:rPr>
        <w:t xml:space="preserve"> </w:t>
      </w:r>
      <w:r w:rsidRPr="008465C0">
        <w:rPr>
          <w:color w:val="000000"/>
          <w:u w:color="000000"/>
          <w:lang w:val="en-US"/>
        </w:rPr>
        <w:t>a</w:t>
      </w:r>
      <w:r w:rsidRPr="00AC3A4F">
        <w:rPr>
          <w:color w:val="000000"/>
          <w:u w:color="000000"/>
        </w:rPr>
        <w:t xml:space="preserve"> </w:t>
      </w:r>
      <w:r w:rsidRPr="008465C0">
        <w:rPr>
          <w:color w:val="000000"/>
          <w:u w:color="000000"/>
          <w:lang w:val="en-US"/>
        </w:rPr>
        <w:t>job</w:t>
      </w:r>
      <w:r w:rsidRPr="00AC3A4F">
        <w:rPr>
          <w:color w:val="000000"/>
          <w:u w:color="000000"/>
        </w:rPr>
        <w:t xml:space="preserve"> </w:t>
      </w:r>
      <w:r w:rsidRPr="008465C0">
        <w:rPr>
          <w:color w:val="000000"/>
          <w:u w:color="000000"/>
          <w:lang w:val="en-US"/>
        </w:rPr>
        <w:t>abroad</w:t>
      </w:r>
      <w:r w:rsidRPr="00AC3A4F">
        <w:rPr>
          <w:color w:val="000000"/>
          <w:u w:color="000000"/>
        </w:rPr>
        <w:t>”.</w:t>
      </w:r>
    </w:p>
    <w:p w:rsidR="00BA15ED" w:rsidRPr="00AC3A4F" w:rsidRDefault="00BA15ED">
      <w:pPr>
        <w:ind w:firstLine="0"/>
        <w:jc w:val="center"/>
        <w:rPr>
          <w:b/>
          <w:bCs/>
        </w:rPr>
      </w:pPr>
    </w:p>
    <w:p w:rsidR="008465C0" w:rsidRPr="00AC3A4F"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AC3A4F">
        <w:rPr>
          <w:rFonts w:eastAsia="Times New Roman" w:cs="Times New Roman"/>
          <w:b/>
          <w:bCs/>
          <w:color w:val="auto"/>
          <w:bdr w:val="none" w:sz="0" w:space="0" w:color="auto"/>
          <w:lang w:val="en-US"/>
        </w:rPr>
        <w:t>Searching for a Job Abroad</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 xml:space="preserve">1. </w:t>
      </w:r>
      <w:r w:rsidRPr="008465C0">
        <w:rPr>
          <w:rFonts w:eastAsia="Times New Roman" w:cs="Times New Roman"/>
          <w:color w:val="auto"/>
          <w:bdr w:val="none" w:sz="0" w:space="0" w:color="auto"/>
        </w:rPr>
        <w:t>То</w:t>
      </w:r>
      <w:r w:rsidRPr="008465C0">
        <w:rPr>
          <w:rFonts w:eastAsia="Times New Roman" w:cs="Times New Roman"/>
          <w:color w:val="auto"/>
          <w:bdr w:val="none" w:sz="0" w:space="0" w:color="auto"/>
          <w:lang w:val="en-US"/>
        </w:rPr>
        <w:t xml:space="preserve"> begin your job search, you must identify the kind of job you want, where the jobs are, and what employers expect.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If you are a student or a graduate of a vocational, technical, or professional (university) training programme and you have the same interests, you already know the kind of job you want.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Begin by thinking about the work you can do. Include the work you have been trained to do, the work you have actually done, and the work you enjoy doing.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Next, talk to as many people as possible about your job interests and concerns.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Thinking and talking help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6. This network will lead to specific job contacts.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7. However, job counselling is also useful.</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8. Job counselling is a professional service that may include vocational interest and aptitude testing; informing and advising about particular jobs; and providing training and guidance in the various steps at a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EXERCISES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b/>
          <w:bCs/>
          <w:color w:val="auto"/>
          <w:bdr w:val="none" w:sz="0" w:space="0" w:color="auto"/>
          <w:lang w:val="en-US"/>
        </w:rPr>
        <w:t>1. Find in the text the English equivalents of the following words and</w:t>
      </w:r>
      <w:r w:rsidRPr="008465C0">
        <w:rPr>
          <w:rFonts w:eastAsia="Times New Roman" w:cs="Times New Roman"/>
          <w:b/>
          <w:bCs/>
          <w:color w:val="auto"/>
          <w:bdr w:val="none" w:sz="0" w:space="0" w:color="auto"/>
          <w:lang w:val="en-US"/>
        </w:rPr>
        <w:br/>
        <w:t>word combinations.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left"/>
        <w:rPr>
          <w:rFonts w:eastAsia="Times New Roman" w:cs="Times New Roman"/>
          <w:color w:val="auto"/>
          <w:bdr w:val="none" w:sz="0" w:space="0" w:color="auto"/>
        </w:rPr>
      </w:pPr>
      <w:r w:rsidRPr="008465C0">
        <w:rPr>
          <w:rFonts w:eastAsia="Times New Roman" w:cs="Times New Roman"/>
          <w:color w:val="auto"/>
          <w:bdr w:val="none" w:sz="0" w:space="0" w:color="auto"/>
        </w:rPr>
        <w:t>Поиски работы; профессиональное учебное заведение; профес</w:t>
      </w:r>
      <w:r w:rsidRPr="008465C0">
        <w:rPr>
          <w:rFonts w:eastAsia="Times New Roman" w:cs="Times New Roman"/>
          <w:color w:val="auto"/>
          <w:bdr w:val="none" w:sz="0" w:space="0" w:color="auto"/>
        </w:rPr>
        <w:softHyphen/>
        <w:t>сиональные контакты; служба трудоустройства; проверка профес</w:t>
      </w:r>
      <w:r w:rsidRPr="008465C0">
        <w:rPr>
          <w:rFonts w:eastAsia="Times New Roman" w:cs="Times New Roman"/>
          <w:color w:val="auto"/>
          <w:bdr w:val="none" w:sz="0" w:space="0" w:color="auto"/>
        </w:rPr>
        <w:softHyphen/>
        <w:t>сиональной пригодности и интересов; обучение и руководство.</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1. What must you do to begin your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What must you include when thinking about the work you can do?</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How can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What is job counselling?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Does it provide training and guidance?</w:t>
      </w:r>
    </w:p>
    <w:p w:rsidR="008465C0" w:rsidRDefault="008465C0">
      <w:pPr>
        <w:widowControl/>
        <w:spacing w:line="240" w:lineRule="auto"/>
        <w:ind w:firstLine="0"/>
        <w:jc w:val="left"/>
        <w:rPr>
          <w:rFonts w:cs="Times New Roman"/>
          <w:b/>
          <w:bCs/>
          <w:color w:val="auto"/>
          <w:lang w:val="en-US"/>
        </w:rPr>
      </w:pPr>
      <w:r>
        <w:rPr>
          <w:rFonts w:cs="Times New Roman"/>
          <w:b/>
          <w:bCs/>
          <w:color w:val="auto"/>
          <w:lang w:val="en-US"/>
        </w:rPr>
        <w:br w:type="page"/>
      </w:r>
    </w:p>
    <w:p w:rsidR="008465C0" w:rsidRPr="00CE3537" w:rsidRDefault="008465C0">
      <w:pPr>
        <w:ind w:firstLine="0"/>
        <w:jc w:val="center"/>
        <w:rPr>
          <w:rFonts w:cs="Times New Roman"/>
          <w:b/>
          <w:color w:val="000000"/>
          <w:u w:color="000000"/>
        </w:rPr>
      </w:pPr>
      <w:r w:rsidRPr="00CE3537">
        <w:rPr>
          <w:rFonts w:cs="Times New Roman"/>
          <w:b/>
          <w:color w:val="000000"/>
          <w:u w:color="000000"/>
        </w:rPr>
        <w:t>Практическое занятие № 54.</w:t>
      </w:r>
    </w:p>
    <w:p w:rsidR="008465C0" w:rsidRPr="00CE3537" w:rsidRDefault="008465C0">
      <w:pPr>
        <w:ind w:firstLine="0"/>
        <w:jc w:val="center"/>
        <w:rPr>
          <w:rFonts w:cs="Times New Roman"/>
          <w:color w:val="000000"/>
          <w:u w:color="000000"/>
        </w:rPr>
      </w:pPr>
    </w:p>
    <w:p w:rsidR="00BA15ED" w:rsidRPr="00CE3537" w:rsidRDefault="008465C0" w:rsidP="008465C0">
      <w:pPr>
        <w:ind w:firstLine="0"/>
        <w:jc w:val="left"/>
        <w:rPr>
          <w:rFonts w:cs="Times New Roman"/>
          <w:b/>
          <w:bCs/>
          <w:color w:val="auto"/>
        </w:rPr>
      </w:pPr>
      <w:r w:rsidRPr="00CE3537">
        <w:rPr>
          <w:rFonts w:cs="Times New Roman"/>
          <w:color w:val="000000"/>
          <w:u w:color="000000"/>
        </w:rPr>
        <w:t>Правила написания резюме.</w:t>
      </w:r>
    </w:p>
    <w:p w:rsidR="00BA15ED" w:rsidRPr="00CE3537" w:rsidRDefault="00BA15ED">
      <w:pPr>
        <w:ind w:firstLine="0"/>
        <w:jc w:val="center"/>
        <w:rPr>
          <w:rFonts w:cs="Times New Roman"/>
          <w:b/>
          <w:bCs/>
        </w:rPr>
      </w:pPr>
    </w:p>
    <w:p w:rsidR="00CE3537" w:rsidRPr="00CE3537" w:rsidRDefault="00CE3537" w:rsidP="00CE3537">
      <w:pPr>
        <w:jc w:val="center"/>
        <w:rPr>
          <w:rFonts w:cs="Times New Roman"/>
          <w:b/>
        </w:rPr>
      </w:pPr>
      <w:r w:rsidRPr="00CE3537">
        <w:rPr>
          <w:rFonts w:cs="Times New Roman"/>
          <w:b/>
        </w:rPr>
        <w:t>Как писать резюме или CV на английском языке: образец и инструкция</w:t>
      </w:r>
    </w:p>
    <w:p w:rsidR="00CE3537" w:rsidRPr="00CE3537" w:rsidRDefault="00CE3537" w:rsidP="00CE3537">
      <w:pPr>
        <w:rPr>
          <w:rFonts w:cs="Times New Roman"/>
          <w:b/>
        </w:rPr>
      </w:pPr>
      <w:r w:rsidRPr="00CE3537">
        <w:rPr>
          <w:rFonts w:cs="Times New Roman"/>
          <w:b/>
        </w:rPr>
        <w:t>Структура резюме или CV на английском языке</w:t>
      </w:r>
    </w:p>
    <w:p w:rsidR="00CE3537" w:rsidRPr="00CE3537" w:rsidRDefault="00CE3537" w:rsidP="00CE3537">
      <w:pPr>
        <w:ind w:firstLine="708"/>
        <w:rPr>
          <w:rFonts w:cs="Times New Roman"/>
        </w:rPr>
      </w:pPr>
      <w:r w:rsidRPr="00CE3537">
        <w:rPr>
          <w:rFonts w:cs="Times New Roman"/>
        </w:rPr>
        <w:t>Каждый документ имеет свою структуру, которой нужно придерживаться. Обычно разделы идут в таком порядке:</w:t>
      </w:r>
    </w:p>
    <w:p w:rsidR="00CE3537" w:rsidRPr="00CE3537" w:rsidRDefault="00CE3537" w:rsidP="00CE3537">
      <w:pPr>
        <w:rPr>
          <w:rFonts w:cs="Times New Roman"/>
          <w:b/>
        </w:rPr>
      </w:pPr>
      <w:r w:rsidRPr="00CE3537">
        <w:rPr>
          <w:rFonts w:cs="Times New Roman"/>
          <w:b/>
        </w:rPr>
        <w:t>1. Personal information (личная информация)</w:t>
      </w:r>
    </w:p>
    <w:p w:rsidR="00CE3537" w:rsidRPr="00CE3537" w:rsidRDefault="00CE3537" w:rsidP="00CE3537">
      <w:pPr>
        <w:ind w:firstLine="708"/>
        <w:rPr>
          <w:rFonts w:cs="Times New Roman"/>
        </w:rPr>
      </w:pPr>
      <w:r w:rsidRPr="00CE3537">
        <w:rPr>
          <w:rFonts w:cs="Times New Roman"/>
        </w:rPr>
        <w:t>В правом верхнем углу в начале резюме нужно разместить свою фотографию хорошего качества. Слева от фото укажите основную информацию о себе. Этот раздел состоит из следующих пунктов:</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trHeight w:val="722"/>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Имя и фамилия на английском языке. Если у вас есть загранпаспорт, выпишите эти данные из него буква в букву.</w:t>
            </w:r>
          </w:p>
        </w:tc>
      </w:tr>
      <w:tr w:rsidR="00CE3537" w:rsidRPr="00CE3537" w:rsidTr="0028628B">
        <w:trPr>
          <w:trHeight w:val="1049"/>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обычно пишется в таком порядке: номер дома и название улицы, номер квартиры, город, почтовый индекс, страна.</w:t>
            </w:r>
            <w:r w:rsidRPr="00CE3537">
              <w:rPr>
                <w:rFonts w:cs="Times New Roman"/>
              </w:rPr>
              <w:br/>
              <w:t>Пример: 201 Lenina Street, apt. 25, Moscow, 215315, Russia.</w:t>
            </w:r>
          </w:p>
        </w:tc>
      </w:tr>
      <w:tr w:rsidR="00CE3537" w:rsidRPr="00CE3537" w:rsidTr="0028628B">
        <w:trPr>
          <w:trHeight w:val="927"/>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Phone number</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Номер телефона. Укажите свой номер в международном формате, ведь работодатель может звонить вам из другой страны.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Семейное положение: замужем/женат (married), не замужем / не женат (single), в разводе (divorced).</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Дата рождения. Рекомендуем написать месяц буквами, так как за рубежом есть разные форматы написания дат. Чтобы не возникло путаницы, напишите, например: 25th July 1985. Помните, названия месяцев в английском пишутся с большой буквы.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электронной почты: your.name@gmail.com</w:t>
            </w:r>
          </w:p>
        </w:tc>
      </w:tr>
    </w:tbl>
    <w:p w:rsidR="00CE3537" w:rsidRPr="00CE3537" w:rsidRDefault="00CE3537" w:rsidP="00CE3537">
      <w:pPr>
        <w:rPr>
          <w:rFonts w:cs="Times New Roman"/>
        </w:rPr>
      </w:pPr>
      <w:r w:rsidRPr="00CE3537">
        <w:rPr>
          <w:rFonts w:cs="Times New Roman"/>
        </w:rPr>
        <w:t>В этом же разделе можно по желанию указать свое гражданство (nationality), а после электронной почты написать другие способы связи: Skype, социальные сети и т. п. Предлагаем пример этой части:</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jc w:val="center"/>
        </w:trPr>
        <w:tc>
          <w:tcPr>
            <w:tcW w:w="9000" w:type="dxa"/>
            <w:gridSpan w:val="2"/>
            <w:shd w:val="clear" w:color="auto" w:fill="FFFFFF"/>
            <w:vAlign w:val="center"/>
            <w:hideMark/>
          </w:tcPr>
          <w:p w:rsidR="00CE3537" w:rsidRPr="00CE3537" w:rsidRDefault="00CE3537" w:rsidP="0028628B">
            <w:pPr>
              <w:rPr>
                <w:rFonts w:cs="Times New Roman"/>
              </w:rPr>
            </w:pPr>
            <w:r w:rsidRPr="00CE3537">
              <w:rPr>
                <w:rFonts w:cs="Times New Roman"/>
              </w:rPr>
              <w:t>Personal information</w:t>
            </w:r>
          </w:p>
        </w:tc>
      </w:tr>
      <w:tr w:rsidR="00CE3537" w:rsidRPr="00CE3537" w:rsidTr="0028628B">
        <w:trPr>
          <w:jc w:val="center"/>
        </w:trPr>
        <w:tc>
          <w:tcPr>
            <w:tcW w:w="0" w:type="auto"/>
            <w:shd w:val="clear" w:color="auto" w:fill="FFFFFF"/>
            <w:vAlign w:val="center"/>
            <w:hideMark/>
          </w:tcPr>
          <w:p w:rsidR="00CE3537" w:rsidRPr="00CE3537" w:rsidRDefault="00CE3537" w:rsidP="0028628B">
            <w:pPr>
              <w:rPr>
                <w:rFonts w:cs="Times New Roman"/>
              </w:rPr>
            </w:pPr>
          </w:p>
        </w:tc>
        <w:tc>
          <w:tcPr>
            <w:tcW w:w="0" w:type="auto"/>
            <w:shd w:val="clear" w:color="auto" w:fill="FFFFFF"/>
            <w:vAlign w:val="center"/>
            <w:hideMark/>
          </w:tcPr>
          <w:p w:rsidR="00CE3537" w:rsidRPr="00CE3537" w:rsidRDefault="00CE3537" w:rsidP="0028628B">
            <w:pPr>
              <w:rPr>
                <w:rFonts w:cs="Times New Roman"/>
              </w:rPr>
            </w:pP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shd w:val="clear" w:color="auto" w:fill="FFFFFF"/>
            <w:hideMark/>
          </w:tcPr>
          <w:p w:rsidR="00CE3537" w:rsidRPr="00CE3537" w:rsidRDefault="00CE3537" w:rsidP="0028628B">
            <w:pPr>
              <w:rPr>
                <w:rFonts w:cs="Times New Roman"/>
              </w:rPr>
            </w:pPr>
            <w:r w:rsidRPr="00CE3537">
              <w:rPr>
                <w:rFonts w:cs="Times New Roman"/>
              </w:rPr>
              <w:t>Ivan Ivanov</w:t>
            </w:r>
          </w:p>
        </w:tc>
      </w:tr>
      <w:tr w:rsidR="00CE3537" w:rsidRPr="00AC3A4F"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shd w:val="clear" w:color="auto" w:fill="FFFFFF"/>
            <w:hideMark/>
          </w:tcPr>
          <w:p w:rsidR="00CE3537" w:rsidRPr="00CE3537" w:rsidRDefault="00CE3537" w:rsidP="0028628B">
            <w:pPr>
              <w:rPr>
                <w:rFonts w:cs="Times New Roman"/>
                <w:lang w:val="en-US"/>
              </w:rPr>
            </w:pPr>
            <w:r w:rsidRPr="00CE3537">
              <w:rPr>
                <w:rFonts w:cs="Times New Roman"/>
                <w:lang w:val="en-US"/>
              </w:rPr>
              <w:t>201 Lenina Street, apt. 25, Moscow, 215315, Russia</w:t>
            </w:r>
          </w:p>
        </w:tc>
      </w:tr>
      <w:tr w:rsidR="00CE3537" w:rsidRPr="00CE3537" w:rsidTr="0028628B">
        <w:trPr>
          <w:jc w:val="center"/>
        </w:trPr>
        <w:tc>
          <w:tcPr>
            <w:tcW w:w="2400" w:type="dxa"/>
            <w:shd w:val="clear" w:color="auto" w:fill="FFFFFF"/>
            <w:hideMark/>
          </w:tcPr>
          <w:p w:rsidR="00CE3537" w:rsidRPr="00CE3537" w:rsidRDefault="00CE3537" w:rsidP="0028628B">
            <w:pPr>
              <w:rPr>
                <w:rFonts w:cs="Times New Roman"/>
              </w:rPr>
            </w:pPr>
            <w:r w:rsidRPr="00CE3537">
              <w:rPr>
                <w:rFonts w:cs="Times New Roman"/>
              </w:rPr>
              <w:t>Phone number</w:t>
            </w:r>
          </w:p>
        </w:tc>
        <w:tc>
          <w:tcPr>
            <w:tcW w:w="6960" w:type="dxa"/>
            <w:shd w:val="clear" w:color="auto" w:fill="FFFFFF"/>
            <w:hideMark/>
          </w:tcPr>
          <w:p w:rsidR="00CE3537" w:rsidRPr="00CE3537" w:rsidRDefault="00CE3537" w:rsidP="0028628B">
            <w:pPr>
              <w:rPr>
                <w:rFonts w:cs="Times New Roman"/>
              </w:rPr>
            </w:pPr>
            <w:r w:rsidRPr="00CE3537">
              <w:rPr>
                <w:rFonts w:cs="Times New Roman"/>
              </w:rPr>
              <w:t>home: +7-ХХХ-ХХХ-ХХХХ</w:t>
            </w:r>
            <w:r w:rsidRPr="00CE3537">
              <w:rPr>
                <w:rFonts w:cs="Times New Roman"/>
              </w:rPr>
              <w:br/>
              <w:t>mobile: +7-ХХХ-ХХХ-ХХХХ</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shd w:val="clear" w:color="auto" w:fill="FFFFFF"/>
            <w:hideMark/>
          </w:tcPr>
          <w:p w:rsidR="00CE3537" w:rsidRPr="00CE3537" w:rsidRDefault="00CE3537" w:rsidP="0028628B">
            <w:pPr>
              <w:rPr>
                <w:rFonts w:cs="Times New Roman"/>
              </w:rPr>
            </w:pPr>
            <w:r w:rsidRPr="00CE3537">
              <w:rPr>
                <w:rFonts w:cs="Times New Roman"/>
              </w:rPr>
              <w:t>Single</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shd w:val="clear" w:color="auto" w:fill="FFFFFF"/>
            <w:hideMark/>
          </w:tcPr>
          <w:p w:rsidR="00CE3537" w:rsidRPr="00CE3537" w:rsidRDefault="00CE3537" w:rsidP="0028628B">
            <w:pPr>
              <w:rPr>
                <w:rFonts w:cs="Times New Roman"/>
              </w:rPr>
            </w:pPr>
            <w:r w:rsidRPr="00CE3537">
              <w:rPr>
                <w:rFonts w:cs="Times New Roman"/>
              </w:rPr>
              <w:t>25th July 1985</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Nationality</w:t>
            </w:r>
          </w:p>
        </w:tc>
        <w:tc>
          <w:tcPr>
            <w:tcW w:w="6960" w:type="dxa"/>
            <w:shd w:val="clear" w:color="auto" w:fill="FFFFFF"/>
            <w:hideMark/>
          </w:tcPr>
          <w:p w:rsidR="00CE3537" w:rsidRPr="00CE3537" w:rsidRDefault="00CE3537" w:rsidP="0028628B">
            <w:pPr>
              <w:rPr>
                <w:rFonts w:cs="Times New Roman"/>
              </w:rPr>
            </w:pPr>
            <w:r w:rsidRPr="00CE3537">
              <w:rPr>
                <w:rFonts w:cs="Times New Roman"/>
              </w:rPr>
              <w:t>Russian</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shd w:val="clear" w:color="auto" w:fill="FFFFFF"/>
            <w:hideMark/>
          </w:tcPr>
          <w:p w:rsidR="00CE3537" w:rsidRPr="00CE3537" w:rsidRDefault="00CE3537" w:rsidP="0028628B">
            <w:pPr>
              <w:rPr>
                <w:rFonts w:cs="Times New Roman"/>
              </w:rPr>
            </w:pPr>
            <w:r w:rsidRPr="00CE3537">
              <w:rPr>
                <w:rFonts w:cs="Times New Roman"/>
              </w:rPr>
              <w:t>your.name@gmail.com</w:t>
            </w:r>
          </w:p>
        </w:tc>
      </w:tr>
    </w:tbl>
    <w:p w:rsidR="00CE3537" w:rsidRPr="00CE3537" w:rsidRDefault="00CE3537" w:rsidP="00CE3537">
      <w:pPr>
        <w:rPr>
          <w:rFonts w:cs="Times New Roman"/>
          <w:b/>
        </w:rPr>
      </w:pPr>
      <w:r w:rsidRPr="00CE3537">
        <w:rPr>
          <w:rFonts w:cs="Times New Roman"/>
          <w:b/>
        </w:rPr>
        <w:t>2. Objective (цель)</w:t>
      </w:r>
    </w:p>
    <w:p w:rsidR="00CE3537" w:rsidRPr="00CE3537" w:rsidRDefault="00CE3537" w:rsidP="00CE3537">
      <w:pPr>
        <w:ind w:firstLine="708"/>
        <w:rPr>
          <w:rFonts w:cs="Times New Roman"/>
        </w:rPr>
      </w:pPr>
      <w:r w:rsidRPr="00CE3537">
        <w:rPr>
          <w:rFonts w:cs="Times New Roman"/>
        </w:rPr>
        <w:t>В этом пункте необходимо указать цель резюме — соискание должности, на которую вы претендуете. При этом можно не просто написать, какая должность вас интересует, но и кратко обосновать, почему именно вы должны занять ее, какие качества помогут вам успешно реализовать себя на этом месте.</w:t>
      </w:r>
    </w:p>
    <w:p w:rsidR="00CE3537" w:rsidRPr="00CE3537" w:rsidRDefault="00CE3537" w:rsidP="00CE3537">
      <w:pPr>
        <w:ind w:firstLine="708"/>
        <w:rPr>
          <w:rFonts w:cs="Times New Roman"/>
        </w:rPr>
      </w:pPr>
      <w:r w:rsidRPr="00CE3537">
        <w:rPr>
          <w:rFonts w:cs="Times New Roman"/>
        </w:rPr>
        <w:t>Примеры написания цели в резюме на английском языке: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Sales manager.</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Менеджер по продажам.</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An office accountant position in the Name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главного бухгалтера в фирме «Название компании».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 general office position with a focus on wholesaling.</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сотрудника офиса со специализацией в оптовой торговле.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contribute professional skills to achieving your company's goals as an accountant.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Внести вклад в развитие компании, используя профессиональные навыки бухгалтера.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obtain employment in the field of client support that will allow me to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Получить должность в сфере клиентской поддержки, что позволит использовать мое умение общаться с людьми и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employment with a company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Меня интересует трудоустройство в компании,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competitive and challenging environment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перспективную и конкурентоспособную должность,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position in the banking sector focusing on microcredit.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в банковской сфере со специализацией в микрокредитовании.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want to obtain a position as an accountant in your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хотел бы получить должность бухгалтера в вашей фирме.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looking for a position as a sales manager for a distributive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менеджера по продажам в дистрибьюторской фирме.</w:t>
            </w:r>
          </w:p>
        </w:tc>
      </w:tr>
    </w:tbl>
    <w:p w:rsidR="00CE3537" w:rsidRPr="00CE3537" w:rsidRDefault="00CE3537" w:rsidP="00CE3537">
      <w:pPr>
        <w:rPr>
          <w:rFonts w:cs="Times New Roman"/>
          <w:b/>
        </w:rPr>
      </w:pPr>
      <w:r w:rsidRPr="00CE3537">
        <w:rPr>
          <w:rFonts w:cs="Times New Roman"/>
          <w:b/>
        </w:rPr>
        <w:t>3. Education (образование)</w:t>
      </w:r>
    </w:p>
    <w:p w:rsidR="00CE3537" w:rsidRPr="00CE3537" w:rsidRDefault="00CE3537" w:rsidP="00CE3537">
      <w:pPr>
        <w:ind w:firstLine="708"/>
        <w:rPr>
          <w:rFonts w:cs="Times New Roman"/>
        </w:rPr>
      </w:pPr>
      <w:r w:rsidRPr="00CE3537">
        <w:rPr>
          <w:rFonts w:cs="Times New Roman"/>
        </w:rPr>
        <w:t>В этом разделе нужно написать, какое образование вы получили после школы и где именно. То есть нужно указать полное название учебного заведения, факультет, специальность и свой образовательно-квалификационный уровень.</w:t>
      </w:r>
    </w:p>
    <w:p w:rsidR="00CE3537" w:rsidRPr="00CE3537" w:rsidRDefault="00CE3537" w:rsidP="00CE3537">
      <w:pPr>
        <w:ind w:firstLine="708"/>
        <w:rPr>
          <w:rFonts w:cs="Times New Roman"/>
        </w:rPr>
      </w:pPr>
      <w:r w:rsidRPr="00CE3537">
        <w:rPr>
          <w:rFonts w:cs="Times New Roman"/>
        </w:rPr>
        <w:t>Если вы окончили несколько учебных заведений, указывайте их в обратном хронологическом порядке — от последнего к первому. Посмотрите пример, как можно указать свое образование в резюме, если вы, например, учились в колледже и университете: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Lomonosov Moscow State University, Economics department, Master’s degree in Marketing (2001—2006)</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имени Ломоносова, факультет экономики, степень магистра по направлению «маркетинг» (2001—2005)</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1999 — May 2001</w:t>
            </w:r>
          </w:p>
          <w:p w:rsidR="00CE3537" w:rsidRPr="00CE3537" w:rsidRDefault="00CE3537" w:rsidP="0028628B">
            <w:pPr>
              <w:rPr>
                <w:rFonts w:cs="Times New Roman"/>
                <w:lang w:val="en-US"/>
              </w:rPr>
            </w:pPr>
            <w:r w:rsidRPr="00CE3537">
              <w:rPr>
                <w:rFonts w:cs="Times New Roman"/>
                <w:lang w:val="en-US"/>
              </w:rPr>
              <w:t>Krasnodar Marketing College</w:t>
            </w:r>
          </w:p>
          <w:p w:rsidR="00CE3537" w:rsidRPr="00CE3537" w:rsidRDefault="00CE3537" w:rsidP="0028628B">
            <w:pPr>
              <w:rPr>
                <w:rFonts w:cs="Times New Roman"/>
                <w:lang w:val="en-US"/>
              </w:rPr>
            </w:pPr>
            <w:r w:rsidRPr="00CE3537">
              <w:rPr>
                <w:rFonts w:cs="Times New Roman"/>
                <w:lang w:val="en-US"/>
              </w:rPr>
              <w:t>Marketing analyst — basic</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1999 — Май 2001</w:t>
            </w:r>
          </w:p>
          <w:p w:rsidR="00CE3537" w:rsidRPr="00CE3537" w:rsidRDefault="00CE3537" w:rsidP="0028628B">
            <w:pPr>
              <w:rPr>
                <w:rFonts w:cs="Times New Roman"/>
              </w:rPr>
            </w:pPr>
            <w:r w:rsidRPr="00CE3537">
              <w:rPr>
                <w:rFonts w:cs="Times New Roman"/>
              </w:rPr>
              <w:t>Краснодарский Колледж Маркетинга</w:t>
            </w:r>
          </w:p>
          <w:p w:rsidR="00CE3537" w:rsidRPr="00CE3537" w:rsidRDefault="00CE3537" w:rsidP="0028628B">
            <w:pPr>
              <w:rPr>
                <w:rFonts w:cs="Times New Roman"/>
              </w:rPr>
            </w:pPr>
            <w:r w:rsidRPr="00CE3537">
              <w:rPr>
                <w:rFonts w:cs="Times New Roman"/>
              </w:rPr>
              <w:t>Младший специалист по маркетингу</w:t>
            </w:r>
          </w:p>
        </w:tc>
      </w:tr>
    </w:tbl>
    <w:p w:rsidR="00CE3537" w:rsidRPr="00CE3537" w:rsidRDefault="00CE3537" w:rsidP="00CE3537">
      <w:pPr>
        <w:ind w:firstLine="708"/>
        <w:rPr>
          <w:rFonts w:cs="Times New Roman"/>
        </w:rPr>
      </w:pPr>
      <w:r w:rsidRPr="00CE3537">
        <w:rPr>
          <w:rFonts w:cs="Times New Roman"/>
        </w:rPr>
        <w:t>Есть еще несколько вариантов, как можно указать свое образование в CV на английском языке. Все они правильные, вы можете использовать любой из них:</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Bachelor’s degree in Computer Science (2001—2005)</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информатики и компьютерной техники, степень бакалавра по направлению «информатика» (2001—2005)</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2001—2005; department of Computer Science and computer facilities, Moscow State University of Instrument Engineering and Computer Science, Moscow, Russia</w:t>
            </w:r>
          </w:p>
          <w:p w:rsidR="00CE3537" w:rsidRPr="00CE3537" w:rsidRDefault="00CE3537" w:rsidP="0028628B">
            <w:pPr>
              <w:rPr>
                <w:rFonts w:cs="Times New Roman"/>
                <w:lang w:val="en-US"/>
              </w:rPr>
            </w:pPr>
            <w:r w:rsidRPr="00CE3537">
              <w:rPr>
                <w:rFonts w:cs="Times New Roman"/>
                <w:lang w:val="en-US"/>
              </w:rPr>
              <w:t>Bachelor’s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2001—2005; Факультет информатики и компьютерной техники, Московский государственный университет приборостроения и информатики, Москва, Россия</w:t>
            </w:r>
          </w:p>
          <w:p w:rsidR="00CE3537" w:rsidRPr="00CE3537" w:rsidRDefault="00CE3537" w:rsidP="0028628B">
            <w:pPr>
              <w:rPr>
                <w:rFonts w:cs="Times New Roman"/>
              </w:rPr>
            </w:pPr>
            <w:r w:rsidRPr="00CE3537">
              <w:rPr>
                <w:rFonts w:cs="Times New Roman"/>
              </w:rPr>
              <w:t>Степень бакалавра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Moscow</w:t>
            </w:r>
          </w:p>
          <w:p w:rsidR="00CE3537" w:rsidRPr="00CE3537" w:rsidRDefault="00CE3537" w:rsidP="0028628B">
            <w:pPr>
              <w:rPr>
                <w:rFonts w:cs="Times New Roman"/>
                <w:lang w:val="en-US"/>
              </w:rPr>
            </w:pPr>
            <w:r w:rsidRPr="00CE3537">
              <w:rPr>
                <w:rFonts w:cs="Times New Roman"/>
                <w:lang w:val="en-US"/>
              </w:rPr>
              <w:t>Master’s Degree in Computer science,</w:t>
            </w:r>
          </w:p>
          <w:p w:rsidR="00CE3537" w:rsidRPr="00CE3537" w:rsidRDefault="00CE3537" w:rsidP="0028628B">
            <w:pPr>
              <w:rPr>
                <w:rFonts w:cs="Times New Roman"/>
              </w:rPr>
            </w:pPr>
            <w:r w:rsidRPr="00CE3537">
              <w:rPr>
                <w:rFonts w:cs="Times New Roman"/>
              </w:rPr>
              <w:t>2001—2006</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Москва</w:t>
            </w:r>
          </w:p>
          <w:p w:rsidR="00CE3537" w:rsidRPr="00CE3537" w:rsidRDefault="00CE3537" w:rsidP="0028628B">
            <w:pPr>
              <w:rPr>
                <w:rFonts w:cs="Times New Roman"/>
              </w:rPr>
            </w:pPr>
            <w:r w:rsidRPr="00CE3537">
              <w:rPr>
                <w:rFonts w:cs="Times New Roman"/>
              </w:rPr>
              <w:t>Степень магистра по направлению «информатика»</w:t>
            </w:r>
          </w:p>
          <w:p w:rsidR="00CE3537" w:rsidRPr="00CE3537" w:rsidRDefault="00CE3537" w:rsidP="0028628B">
            <w:pPr>
              <w:rPr>
                <w:rFonts w:cs="Times New Roman"/>
              </w:rPr>
            </w:pPr>
            <w:r w:rsidRPr="00CE3537">
              <w:rPr>
                <w:rFonts w:cs="Times New Roman"/>
              </w:rPr>
              <w:t>2001—2006</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2001—2006 Moscow State University of Instrument Engineering and Computer Science, 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2001—2006 Московский государственный университет приборостроения и информатики, 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2001—2006</w:t>
            </w:r>
            <w:r w:rsidRPr="00CE3537">
              <w:rPr>
                <w:rFonts w:cs="Times New Roman"/>
                <w:lang w:val="en-US"/>
              </w:rPr>
              <w:br/>
              <w:t>Degree in Computer Science and computer facilities</w:t>
            </w:r>
          </w:p>
          <w:p w:rsidR="00CE3537" w:rsidRPr="00CE3537" w:rsidRDefault="00CE3537" w:rsidP="0028628B">
            <w:pPr>
              <w:rPr>
                <w:rFonts w:cs="Times New Roman"/>
                <w:lang w:val="en-US"/>
              </w:rPr>
            </w:pPr>
            <w:r w:rsidRPr="00CE3537">
              <w:rPr>
                <w:rFonts w:cs="Times New Roman"/>
                <w:lang w:val="en-US"/>
              </w:rPr>
              <w:t>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2001—2006, диплом в сфере информатики и компьютерной техники</w:t>
            </w:r>
          </w:p>
          <w:p w:rsidR="00CE3537" w:rsidRPr="00CE3537" w:rsidRDefault="00CE3537" w:rsidP="0028628B">
            <w:pPr>
              <w:rPr>
                <w:rFonts w:cs="Times New Roman"/>
              </w:rPr>
            </w:pPr>
            <w:r w:rsidRPr="00CE3537">
              <w:rPr>
                <w:rFonts w:cs="Times New Roman"/>
              </w:rPr>
              <w:t>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PhD in Computer science (2006—2009)</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bl>
    <w:p w:rsidR="00CE3537" w:rsidRPr="00CE3537" w:rsidRDefault="00CE3537" w:rsidP="00CE3537">
      <w:pPr>
        <w:ind w:firstLine="708"/>
        <w:rPr>
          <w:rFonts w:cs="Times New Roman"/>
        </w:rPr>
      </w:pPr>
    </w:p>
    <w:p w:rsidR="00CE3537" w:rsidRPr="00CE3537" w:rsidRDefault="00CE3537" w:rsidP="00CE3537">
      <w:pPr>
        <w:rPr>
          <w:rFonts w:cs="Times New Roman"/>
          <w:b/>
        </w:rPr>
      </w:pPr>
      <w:r w:rsidRPr="00CE3537">
        <w:rPr>
          <w:rFonts w:cs="Times New Roman"/>
          <w:b/>
        </w:rPr>
        <w:t>4. Qualifications (дополнительная квалификация)</w:t>
      </w:r>
    </w:p>
    <w:p w:rsidR="00CE3537" w:rsidRPr="00CE3537" w:rsidRDefault="00CE3537" w:rsidP="00CE3537">
      <w:pPr>
        <w:ind w:firstLine="708"/>
        <w:rPr>
          <w:rFonts w:cs="Times New Roman"/>
        </w:rPr>
      </w:pPr>
      <w:r w:rsidRPr="00CE3537">
        <w:rPr>
          <w:rFonts w:cs="Times New Roman"/>
        </w:rPr>
        <w:t>В этом разделе вы можете указать все профессиональные курсы, на которых вы учились или учитесь. Если вы помимо этого посещали обучающие семинары или конференции, обязательно укажите и этот факт:</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 December 2014; Programming in Java courses at the Solution Training Centre, Moscow, Russia</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 декабрь 2014; Курсы программирования на языке Java в обучающем центре «Решение», Москва, Россия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Marketing Specialist courses in Moscow Marketing College, started in 2014 up to present</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Курсы специалистов по маркетингу, Московский Колледж Маркетинга, с 2014 и по настоящее время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Certificate in Accounting</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Сертификат бухгалтера (если получили свидетельство не в вузе)</w:t>
            </w:r>
          </w:p>
        </w:tc>
      </w:tr>
    </w:tbl>
    <w:p w:rsidR="00CE3537" w:rsidRPr="00CE3537" w:rsidRDefault="00CE3537" w:rsidP="00CE3537">
      <w:pPr>
        <w:rPr>
          <w:rFonts w:cs="Times New Roman"/>
          <w:b/>
        </w:rPr>
      </w:pPr>
      <w:r w:rsidRPr="00CE3537">
        <w:rPr>
          <w:rFonts w:cs="Times New Roman"/>
          <w:b/>
        </w:rPr>
        <w:t>5. Work experience (опыт работы)</w:t>
      </w:r>
    </w:p>
    <w:p w:rsidR="00CE3537" w:rsidRPr="00CE3537" w:rsidRDefault="00CE3537" w:rsidP="00CE3537">
      <w:pPr>
        <w:ind w:firstLine="708"/>
        <w:rPr>
          <w:rFonts w:cs="Times New Roman"/>
        </w:rPr>
      </w:pPr>
      <w:r w:rsidRPr="00CE3537">
        <w:rPr>
          <w:rFonts w:cs="Times New Roman"/>
        </w:rPr>
        <w:t xml:space="preserve">В этом пункте вы должны предоставить потенциальному работодателю информацию о своем профессиональном опыте. Вам нужно перечислить все места работы в обратном хронологическом порядке, то есть от последнего к первому, указывая промежуток времени, когда вы работали в этих фирмах. Кроме того, укажите свои должностные обязанности. Таким образом ваш потенциальный работодатель увидит, какие навыки вы приобрели на предыдущих местах работы. Должностные обязанности мы советуем описывать при помощи </w:t>
      </w:r>
      <w:hyperlink r:id="rId111" w:tgtFrame="_blank" w:history="1">
        <w:r w:rsidRPr="00CE3537">
          <w:rPr>
            <w:rStyle w:val="a3"/>
            <w:rFonts w:cs="Times New Roman"/>
            <w:color w:val="auto"/>
            <w:bdr w:val="none" w:sz="0" w:space="0" w:color="auto" w:frame="1"/>
          </w:rPr>
          <w:t>герундия</w:t>
        </w:r>
      </w:hyperlink>
      <w:r w:rsidRPr="00CE3537">
        <w:rPr>
          <w:rFonts w:cs="Times New Roman"/>
        </w:rPr>
        <w:t>, например: writing program codes for mobile applications (написание программных кодов для мобильных приложений), preparing business plans (подготовка бизнес-планов) и т. п.</w:t>
      </w:r>
    </w:p>
    <w:p w:rsidR="00CE3537" w:rsidRPr="00CE3537" w:rsidRDefault="00CE3537" w:rsidP="00CE3537">
      <w:pPr>
        <w:ind w:firstLine="708"/>
        <w:rPr>
          <w:rFonts w:cs="Times New Roman"/>
        </w:rPr>
      </w:pPr>
      <w:r w:rsidRPr="00CE3537">
        <w:rPr>
          <w:rFonts w:cs="Times New Roman"/>
        </w:rPr>
        <w:t>По каждому из мест работы необходимо указать полное название компании и вашу должность. Укажите также, в какой стране и в каком городе вы трудились. Вы также можете указать род деятельности компании и название отдела, в котором работали.</w:t>
      </w:r>
    </w:p>
    <w:p w:rsidR="00CE3537" w:rsidRPr="00CE3537" w:rsidRDefault="00CE3537" w:rsidP="00CE3537">
      <w:pPr>
        <w:ind w:firstLine="708"/>
        <w:rPr>
          <w:rFonts w:cs="Times New Roman"/>
        </w:rPr>
      </w:pPr>
      <w:r w:rsidRPr="00CE3537">
        <w:rPr>
          <w:rFonts w:cs="Times New Roman"/>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 п.</w:t>
      </w:r>
    </w:p>
    <w:p w:rsidR="00CE3537" w:rsidRPr="00CE3537" w:rsidRDefault="00CE3537" w:rsidP="00CE3537">
      <w:pPr>
        <w:ind w:firstLine="708"/>
        <w:rPr>
          <w:rFonts w:cs="Times New Roman"/>
        </w:rPr>
      </w:pPr>
      <w:r w:rsidRPr="00CE3537">
        <w:rPr>
          <w:rFonts w:cs="Times New Roman"/>
        </w:rPr>
        <w:t>В этом же разделе резюме на английском можно указать и свои профессиональные достижения (achievements). Делать это следует только в том случае, если вы можете конкретизировать свои успехи. Например, если вам удалось поднять объемы продаж на 2-5% или привлечь 100 новых клиентов, обязательно укажите это в данном пункте. Для описания достижений мы рекомендуем использовать время Past Simple, например: attracted 100 new consumers (привлек 100 новых клиентов). Давайте приведем пример этого пункта CV:</w:t>
      </w:r>
    </w:p>
    <w:tbl>
      <w:tblPr>
        <w:tblW w:w="87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309"/>
        <w:gridCol w:w="6451"/>
      </w:tblGrid>
      <w:tr w:rsidR="00CE3537" w:rsidRPr="00CE3537" w:rsidTr="0028628B">
        <w:trPr>
          <w:jc w:val="center"/>
        </w:trPr>
        <w:tc>
          <w:tcPr>
            <w:tcW w:w="9360" w:type="dxa"/>
            <w:gridSpan w:val="2"/>
            <w:shd w:val="clear" w:color="auto" w:fill="FFFFFF"/>
            <w:vAlign w:val="center"/>
            <w:hideMark/>
          </w:tcPr>
          <w:p w:rsidR="00CE3537" w:rsidRPr="00CE3537" w:rsidRDefault="00CE3537" w:rsidP="0028628B">
            <w:pPr>
              <w:rPr>
                <w:rFonts w:cs="Times New Roman"/>
              </w:rPr>
            </w:pPr>
            <w:r w:rsidRPr="00CE3537">
              <w:rPr>
                <w:rStyle w:val="ab"/>
                <w:rFonts w:cs="Times New Roman"/>
                <w:color w:val="262626"/>
              </w:rPr>
              <w:t>Work experience</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1, 2012-present</w:t>
            </w:r>
            <w:r w:rsidRPr="00CE3537">
              <w:rPr>
                <w:rFonts w:cs="Times New Roman"/>
                <w:lang w:val="en-US"/>
              </w:rPr>
              <w:br/>
              <w:t>Moscow, Russia</w:t>
            </w:r>
            <w:r w:rsidRPr="00CE3537">
              <w:rPr>
                <w:rFonts w:cs="Times New Roman"/>
                <w:lang w:val="en-US"/>
              </w:rPr>
              <w:br/>
              <w:t>Financial analyst</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Preparing business plans</w:t>
            </w:r>
          </w:p>
          <w:p w:rsidR="00CE3537" w:rsidRPr="00CE3537" w:rsidRDefault="00CE3537" w:rsidP="0028628B">
            <w:pPr>
              <w:rPr>
                <w:rFonts w:cs="Times New Roman"/>
                <w:lang w:val="en-US"/>
              </w:rPr>
            </w:pPr>
            <w:r w:rsidRPr="00CE3537">
              <w:rPr>
                <w:rFonts w:cs="Times New Roman"/>
                <w:lang w:val="en-US"/>
              </w:rPr>
              <w:t>Planning investment activities and budget</w:t>
            </w:r>
          </w:p>
          <w:p w:rsidR="00CE3537" w:rsidRPr="00CE3537" w:rsidRDefault="00CE3537" w:rsidP="0028628B">
            <w:pPr>
              <w:rPr>
                <w:rFonts w:cs="Times New Roman"/>
                <w:lang w:val="en-US"/>
              </w:rPr>
            </w:pPr>
            <w:r w:rsidRPr="00CE3537">
              <w:rPr>
                <w:rFonts w:cs="Times New Roman"/>
                <w:lang w:val="en-US"/>
              </w:rPr>
              <w:t>Analyzing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2, 2007-2011</w:t>
            </w:r>
            <w:r w:rsidRPr="00CE3537">
              <w:rPr>
                <w:rFonts w:cs="Times New Roman"/>
                <w:lang w:val="en-US"/>
              </w:rPr>
              <w:br/>
              <w:t>Krasnodar, Russia</w:t>
            </w:r>
            <w:r w:rsidRPr="00CE3537">
              <w:rPr>
                <w:rFonts w:cs="Times New Roman"/>
                <w:lang w:val="en-US"/>
              </w:rPr>
              <w:br/>
              <w:t>Assistant manager</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Providing main office with office supplies</w:t>
            </w:r>
          </w:p>
          <w:p w:rsidR="00CE3537" w:rsidRPr="00CE3537" w:rsidRDefault="00CE3537" w:rsidP="0028628B">
            <w:pPr>
              <w:rPr>
                <w:rFonts w:cs="Times New Roman"/>
                <w:lang w:val="en-US"/>
              </w:rPr>
            </w:pPr>
            <w:r w:rsidRPr="00CE3537">
              <w:rPr>
                <w:rFonts w:cs="Times New Roman"/>
                <w:lang w:val="en-US"/>
              </w:rPr>
              <w:t>Analyzing large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bl>
    <w:p w:rsidR="00CE3537" w:rsidRPr="00CE3537" w:rsidRDefault="00CE3537" w:rsidP="00CE3537">
      <w:pPr>
        <w:rPr>
          <w:rFonts w:cs="Times New Roman"/>
          <w:b/>
        </w:rPr>
      </w:pPr>
      <w:r w:rsidRPr="00CE3537">
        <w:rPr>
          <w:rFonts w:cs="Times New Roman"/>
          <w:b/>
        </w:rPr>
        <w:t>6. Personal qualities (личные качества)</w:t>
      </w:r>
    </w:p>
    <w:p w:rsidR="00CE3537" w:rsidRPr="00CE3537" w:rsidRDefault="00CE3537" w:rsidP="00CE3537">
      <w:pPr>
        <w:ind w:firstLine="708"/>
        <w:rPr>
          <w:rFonts w:cs="Times New Roman"/>
        </w:rPr>
      </w:pPr>
      <w:r w:rsidRPr="00CE3537">
        <w:rPr>
          <w:rFonts w:cs="Times New Roman"/>
        </w:rPr>
        <w:t>Постарайтесь поставить себя на место работодателя и подумать, какими качествами должен обладать кандидат на эту должность. Например, инициативность и амбициозность — обязательные качества для менеджера по развитию, а вот для бухгалтера важнее внимательность и усидчивость.</w:t>
      </w:r>
    </w:p>
    <w:p w:rsidR="00CE3537" w:rsidRPr="00CE3537" w:rsidRDefault="00CE3537" w:rsidP="00CE3537">
      <w:pPr>
        <w:ind w:firstLine="708"/>
        <w:rPr>
          <w:rFonts w:cs="Times New Roman"/>
        </w:rPr>
      </w:pPr>
      <w:r w:rsidRPr="00CE3537">
        <w:rPr>
          <w:rFonts w:cs="Times New Roman"/>
        </w:rPr>
        <w:t>Например, можете отметить такие качества:</w:t>
      </w:r>
    </w:p>
    <w:p w:rsidR="00CE3537" w:rsidRPr="00CE3537" w:rsidRDefault="00CE3537" w:rsidP="00CE3537">
      <w:pPr>
        <w:rPr>
          <w:rFonts w:cs="Times New Roman"/>
          <w:lang w:val="en-US"/>
        </w:rPr>
      </w:pPr>
      <w:r w:rsidRPr="00CE3537">
        <w:rPr>
          <w:rFonts w:cs="Times New Roman"/>
          <w:lang w:val="en-US"/>
        </w:rPr>
        <w:t>Dependable</w:t>
      </w:r>
    </w:p>
    <w:p w:rsidR="00CE3537" w:rsidRPr="00CE3537" w:rsidRDefault="00CE3537" w:rsidP="00CE3537">
      <w:pPr>
        <w:rPr>
          <w:rFonts w:cs="Times New Roman"/>
          <w:lang w:val="en-US"/>
        </w:rPr>
      </w:pPr>
      <w:r w:rsidRPr="00CE3537">
        <w:rPr>
          <w:rFonts w:cs="Times New Roman"/>
          <w:lang w:val="en-US"/>
        </w:rPr>
        <w:t>Determined</w:t>
      </w:r>
    </w:p>
    <w:p w:rsidR="00CE3537" w:rsidRPr="00CE3537" w:rsidRDefault="00CE3537" w:rsidP="00CE3537">
      <w:pPr>
        <w:rPr>
          <w:rFonts w:cs="Times New Roman"/>
          <w:lang w:val="en-US"/>
        </w:rPr>
      </w:pPr>
      <w:r w:rsidRPr="00CE3537">
        <w:rPr>
          <w:rFonts w:cs="Times New Roman"/>
          <w:lang w:val="en-US"/>
        </w:rPr>
        <w:t>Initiative</w:t>
      </w:r>
    </w:p>
    <w:p w:rsidR="00CE3537" w:rsidRPr="00CE3537" w:rsidRDefault="00CE3537" w:rsidP="00CE3537">
      <w:pPr>
        <w:rPr>
          <w:rFonts w:cs="Times New Roman"/>
          <w:lang w:val="en-US"/>
        </w:rPr>
      </w:pPr>
      <w:r w:rsidRPr="00CE3537">
        <w:rPr>
          <w:rFonts w:cs="Times New Roman"/>
          <w:lang w:val="en-US"/>
        </w:rPr>
        <w:t>Versatile</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7. Special skills (</w:t>
      </w:r>
      <w:r w:rsidRPr="00CE3537">
        <w:rPr>
          <w:rFonts w:cs="Times New Roman"/>
          <w:b/>
        </w:rPr>
        <w:t>специальные</w:t>
      </w:r>
      <w:r w:rsidRPr="00CE3537">
        <w:rPr>
          <w:rFonts w:cs="Times New Roman"/>
          <w:b/>
          <w:lang w:val="en-US"/>
        </w:rPr>
        <w:t xml:space="preserve"> </w:t>
      </w:r>
      <w:r w:rsidRPr="00CE3537">
        <w:rPr>
          <w:rFonts w:cs="Times New Roman"/>
          <w:b/>
        </w:rPr>
        <w:t>навыки</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раздел может включать в себя несколько пунктов. Несмотря на то, что он стоит почти в конце резюме, работодатели изучают его не менее внимательно, чем пункт об опыте работы. Именно в этом разделе у вас есть возможность раскрыться и показать себя с лучшей стороны благодаря дополнительным навыкам.</w:t>
      </w:r>
    </w:p>
    <w:p w:rsidR="00CE3537" w:rsidRPr="00CE3537" w:rsidRDefault="00CE3537" w:rsidP="00CE3537">
      <w:pPr>
        <w:rPr>
          <w:rFonts w:cs="Times New Roman"/>
        </w:rPr>
      </w:pPr>
      <w:r w:rsidRPr="00CE3537">
        <w:rPr>
          <w:rFonts w:cs="Times New Roman"/>
        </w:rPr>
        <w:t>О чем писать в этом пункте:</w:t>
      </w:r>
    </w:p>
    <w:p w:rsidR="00CE3537" w:rsidRPr="00CE3537" w:rsidRDefault="00CE3537" w:rsidP="00CE3537">
      <w:pPr>
        <w:rPr>
          <w:rFonts w:cs="Times New Roman"/>
        </w:rPr>
      </w:pPr>
      <w:r w:rsidRPr="00CE3537">
        <w:rPr>
          <w:rFonts w:cs="Times New Roman"/>
        </w:rPr>
        <w:t xml:space="preserve">Language skills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w:t>
      </w:r>
      <w:hyperlink r:id="rId112" w:history="1">
        <w:r w:rsidRPr="00CE3537">
          <w:rPr>
            <w:rFonts w:cs="Times New Roman"/>
          </w:rPr>
          <w:t>Beginner</w:t>
        </w:r>
      </w:hyperlink>
      <w:r w:rsidRPr="00CE3537">
        <w:rPr>
          <w:rFonts w:cs="Times New Roman"/>
        </w:rPr>
        <w:t xml:space="preserve">, </w:t>
      </w:r>
      <w:hyperlink r:id="rId113" w:history="1">
        <w:r w:rsidRPr="00CE3537">
          <w:rPr>
            <w:rFonts w:cs="Times New Roman"/>
          </w:rPr>
          <w:t>Elementary</w:t>
        </w:r>
      </w:hyperlink>
      <w:r w:rsidRPr="00CE3537">
        <w:rPr>
          <w:rFonts w:cs="Times New Roman"/>
        </w:rPr>
        <w:t xml:space="preserve">, </w:t>
      </w:r>
      <w:hyperlink r:id="rId114" w:history="1">
        <w:r w:rsidRPr="00CE3537">
          <w:rPr>
            <w:rFonts w:cs="Times New Roman"/>
          </w:rPr>
          <w:t>Pre-Intermediate</w:t>
        </w:r>
      </w:hyperlink>
      <w:r w:rsidRPr="00CE3537">
        <w:rPr>
          <w:rFonts w:cs="Times New Roman"/>
        </w:rPr>
        <w:t xml:space="preserve">, </w:t>
      </w:r>
      <w:hyperlink r:id="rId115" w:history="1">
        <w:r w:rsidRPr="00CE3537">
          <w:rPr>
            <w:rFonts w:cs="Times New Roman"/>
          </w:rPr>
          <w:t>Intermediate</w:t>
        </w:r>
      </w:hyperlink>
      <w:r w:rsidRPr="00CE3537">
        <w:rPr>
          <w:rFonts w:cs="Times New Roman"/>
        </w:rPr>
        <w:t xml:space="preserve">, </w:t>
      </w:r>
      <w:hyperlink r:id="rId116" w:history="1">
        <w:r w:rsidRPr="00CE3537">
          <w:rPr>
            <w:rFonts w:cs="Times New Roman"/>
          </w:rPr>
          <w:t>Upper-Intermediate</w:t>
        </w:r>
      </w:hyperlink>
      <w:r w:rsidRPr="00CE3537">
        <w:rPr>
          <w:rFonts w:cs="Times New Roman"/>
        </w:rPr>
        <w:t xml:space="preserve">, </w:t>
      </w:r>
      <w:hyperlink r:id="rId117" w:history="1">
        <w:r w:rsidRPr="00CE3537">
          <w:rPr>
            <w:rFonts w:cs="Times New Roman"/>
          </w:rPr>
          <w:t>Advanced</w:t>
        </w:r>
      </w:hyperlink>
      <w:r w:rsidRPr="00CE3537">
        <w:rPr>
          <w:rFonts w:cs="Times New Roman"/>
        </w:rPr>
        <w:t xml:space="preserve">, </w:t>
      </w:r>
      <w:hyperlink r:id="rId118" w:history="1">
        <w:r w:rsidRPr="00CE3537">
          <w:rPr>
            <w:rFonts w:cs="Times New Roman"/>
          </w:rPr>
          <w:t>Proficiency</w:t>
        </w:r>
      </w:hyperlink>
      <w:r w:rsidRPr="00CE3537">
        <w:rPr>
          <w:rFonts w:cs="Times New Roman"/>
        </w:rPr>
        <w:t>. А можно использовать следующие слова:</w:t>
      </w:r>
    </w:p>
    <w:p w:rsidR="00CE3537" w:rsidRPr="00CE3537" w:rsidRDefault="00CE3537" w:rsidP="00CE3537">
      <w:pPr>
        <w:rPr>
          <w:rFonts w:cs="Times New Roman"/>
        </w:rPr>
      </w:pPr>
      <w:r w:rsidRPr="00CE3537">
        <w:rPr>
          <w:rFonts w:cs="Times New Roman"/>
        </w:rPr>
        <w:t>Native — родной.</w:t>
      </w:r>
    </w:p>
    <w:p w:rsidR="00CE3537" w:rsidRPr="00CE3537" w:rsidRDefault="00CE3537" w:rsidP="00CE3537">
      <w:pPr>
        <w:rPr>
          <w:rFonts w:cs="Times New Roman"/>
        </w:rPr>
      </w:pPr>
      <w:r w:rsidRPr="00CE3537">
        <w:rPr>
          <w:rFonts w:cs="Times New Roman"/>
        </w:rPr>
        <w:t>Fluent — свободное владение.</w:t>
      </w:r>
    </w:p>
    <w:p w:rsidR="00CE3537" w:rsidRPr="00CE3537" w:rsidRDefault="00CE3537" w:rsidP="00CE3537">
      <w:pPr>
        <w:rPr>
          <w:rFonts w:cs="Times New Roman"/>
          <w:lang w:val="en-US"/>
        </w:rPr>
      </w:pPr>
      <w:r w:rsidRPr="00CE3537">
        <w:rPr>
          <w:rFonts w:cs="Times New Roman"/>
          <w:lang w:val="en-US"/>
        </w:rPr>
        <w:t xml:space="preserve">Good reading and translating ability — </w:t>
      </w:r>
      <w:r w:rsidRPr="00CE3537">
        <w:rPr>
          <w:rFonts w:cs="Times New Roman"/>
        </w:rPr>
        <w:t>читаю</w:t>
      </w:r>
      <w:r w:rsidRPr="00CE3537">
        <w:rPr>
          <w:rFonts w:cs="Times New Roman"/>
          <w:lang w:val="en-US"/>
        </w:rPr>
        <w:t xml:space="preserve">, </w:t>
      </w:r>
      <w:r w:rsidRPr="00CE3537">
        <w:rPr>
          <w:rFonts w:cs="Times New Roman"/>
        </w:rPr>
        <w:t>перевожу</w:t>
      </w:r>
      <w:r w:rsidRPr="00CE3537">
        <w:rPr>
          <w:rFonts w:cs="Times New Roman"/>
          <w:lang w:val="en-US"/>
        </w:rPr>
        <w:t xml:space="preserve"> </w:t>
      </w:r>
      <w:r w:rsidRPr="00CE3537">
        <w:rPr>
          <w:rFonts w:cs="Times New Roman"/>
        </w:rPr>
        <w:t>со</w:t>
      </w:r>
      <w:r w:rsidRPr="00CE3537">
        <w:rPr>
          <w:rFonts w:cs="Times New Roman"/>
          <w:lang w:val="en-US"/>
        </w:rPr>
        <w:t xml:space="preserve"> </w:t>
      </w:r>
      <w:r w:rsidRPr="00CE3537">
        <w:rPr>
          <w:rFonts w:cs="Times New Roman"/>
        </w:rPr>
        <w:t>словарем</w:t>
      </w:r>
      <w:r w:rsidRPr="00CE3537">
        <w:rPr>
          <w:rFonts w:cs="Times New Roman"/>
          <w:lang w:val="en-US"/>
        </w:rPr>
        <w:t>.</w:t>
      </w:r>
    </w:p>
    <w:p w:rsidR="00CE3537" w:rsidRPr="00CE3537" w:rsidRDefault="00CE3537" w:rsidP="00CE3537">
      <w:pPr>
        <w:rPr>
          <w:rFonts w:cs="Times New Roman"/>
        </w:rPr>
      </w:pPr>
      <w:r w:rsidRPr="00CE3537">
        <w:rPr>
          <w:rFonts w:cs="Times New Roman"/>
        </w:rPr>
        <w:t>Basic knowledge — базовые знания.</w:t>
      </w:r>
    </w:p>
    <w:p w:rsidR="00CE3537" w:rsidRPr="00CE3537" w:rsidRDefault="00CE3537" w:rsidP="00CE3537">
      <w:pPr>
        <w:rPr>
          <w:rFonts w:cs="Times New Roman"/>
        </w:rPr>
      </w:pPr>
      <w:r w:rsidRPr="00CE3537">
        <w:rPr>
          <w:rFonts w:cs="Times New Roman"/>
        </w:rPr>
        <w:t>Computer literacy (компьютерная грамотность). В этом пункте перечислите названия программ, с которыми вы умеете работать.</w:t>
      </w:r>
    </w:p>
    <w:p w:rsidR="00CE3537" w:rsidRPr="00CE3537" w:rsidRDefault="00CE3537" w:rsidP="00CE3537">
      <w:pPr>
        <w:rPr>
          <w:rFonts w:cs="Times New Roman"/>
        </w:rPr>
      </w:pPr>
      <w:r w:rsidRPr="00CE3537">
        <w:rPr>
          <w:rFonts w:cs="Times New Roman"/>
        </w:rPr>
        <w:t>Driving license (водительские права). Если у вас есть водительские права, упомяните об этом в резюме.</w:t>
      </w:r>
    </w:p>
    <w:p w:rsidR="00CE3537" w:rsidRPr="00CE3537" w:rsidRDefault="00CE3537" w:rsidP="00CE3537">
      <w:pPr>
        <w:rPr>
          <w:rFonts w:cs="Times New Roman"/>
        </w:rPr>
      </w:pPr>
      <w:r w:rsidRPr="00CE3537">
        <w:rPr>
          <w:rFonts w:cs="Times New Roman"/>
        </w:rPr>
        <w:t>Hobbies (хобби). С этим пунктом следует быть осторожным. 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CE3537" w:rsidRPr="00CE3537" w:rsidRDefault="00CE3537" w:rsidP="00CE3537">
      <w:pPr>
        <w:rPr>
          <w:rFonts w:cs="Times New Roman"/>
          <w:lang w:val="en-US"/>
        </w:rPr>
      </w:pPr>
      <w:r w:rsidRPr="00CE3537">
        <w:rPr>
          <w:rFonts w:cs="Times New Roman"/>
        </w:rPr>
        <w:t>Приведем</w:t>
      </w:r>
      <w:r w:rsidRPr="00CE3537">
        <w:rPr>
          <w:rFonts w:cs="Times New Roman"/>
          <w:lang w:val="en-US"/>
        </w:rPr>
        <w:t xml:space="preserve"> </w:t>
      </w:r>
      <w:r w:rsidRPr="00CE3537">
        <w:rPr>
          <w:rFonts w:cs="Times New Roman"/>
        </w:rPr>
        <w:t>небольшой</w:t>
      </w:r>
      <w:r w:rsidRPr="00CE3537">
        <w:rPr>
          <w:rFonts w:cs="Times New Roman"/>
          <w:lang w:val="en-US"/>
        </w:rPr>
        <w:t xml:space="preserve"> </w:t>
      </w:r>
      <w:r w:rsidRPr="00CE3537">
        <w:rPr>
          <w:rFonts w:cs="Times New Roman"/>
        </w:rPr>
        <w:t>пример</w:t>
      </w:r>
      <w:r w:rsidRPr="00CE3537">
        <w:rPr>
          <w:rFonts w:cs="Times New Roman"/>
          <w:lang w:val="en-US"/>
        </w:rPr>
        <w:t>:</w:t>
      </w:r>
    </w:p>
    <w:p w:rsidR="00CE3537" w:rsidRPr="00CE3537" w:rsidRDefault="00CE3537" w:rsidP="00CE3537">
      <w:pPr>
        <w:rPr>
          <w:rFonts w:cs="Times New Roman"/>
          <w:lang w:val="en-US"/>
        </w:rPr>
      </w:pPr>
      <w:r w:rsidRPr="00CE3537">
        <w:rPr>
          <w:rFonts w:cs="Times New Roman"/>
          <w:lang w:val="en-US"/>
        </w:rPr>
        <w:t>Special skills</w:t>
      </w:r>
    </w:p>
    <w:p w:rsidR="00CE3537" w:rsidRPr="00CE3537" w:rsidRDefault="00CE3537" w:rsidP="00CE3537">
      <w:pPr>
        <w:rPr>
          <w:rFonts w:cs="Times New Roman"/>
          <w:lang w:val="en-US"/>
        </w:rPr>
      </w:pPr>
      <w:r w:rsidRPr="00CE3537">
        <w:rPr>
          <w:rFonts w:cs="Times New Roman"/>
          <w:lang w:val="en-US"/>
        </w:rPr>
        <w:t>Native Russian</w:t>
      </w:r>
    </w:p>
    <w:p w:rsidR="00CE3537" w:rsidRPr="00CE3537" w:rsidRDefault="00CE3537" w:rsidP="00CE3537">
      <w:pPr>
        <w:rPr>
          <w:rFonts w:cs="Times New Roman"/>
          <w:lang w:val="en-US"/>
        </w:rPr>
      </w:pPr>
      <w:r w:rsidRPr="00CE3537">
        <w:rPr>
          <w:rFonts w:cs="Times New Roman"/>
          <w:lang w:val="en-US"/>
        </w:rPr>
        <w:t>Fluent English</w:t>
      </w:r>
    </w:p>
    <w:p w:rsidR="00CE3537" w:rsidRPr="00CE3537" w:rsidRDefault="00CE3537" w:rsidP="00CE3537">
      <w:pPr>
        <w:rPr>
          <w:rFonts w:cs="Times New Roman"/>
          <w:lang w:val="en-US"/>
        </w:rPr>
      </w:pPr>
      <w:r w:rsidRPr="00CE3537">
        <w:rPr>
          <w:rFonts w:cs="Times New Roman"/>
          <w:lang w:val="en-US"/>
        </w:rPr>
        <w:t>Working knowledge of German (Basic knowledge)</w:t>
      </w:r>
    </w:p>
    <w:p w:rsidR="00CE3537" w:rsidRPr="00CE3537" w:rsidRDefault="00CE3537" w:rsidP="00CE3537">
      <w:pPr>
        <w:rPr>
          <w:rFonts w:cs="Times New Roman"/>
          <w:lang w:val="en-US"/>
        </w:rPr>
      </w:pPr>
      <w:r w:rsidRPr="00CE3537">
        <w:rPr>
          <w:rFonts w:cs="Times New Roman"/>
          <w:lang w:val="en-US"/>
        </w:rPr>
        <w:t>Driving License (Category B)</w:t>
      </w:r>
    </w:p>
    <w:p w:rsidR="00CE3537" w:rsidRPr="00CE3537" w:rsidRDefault="00CE3537" w:rsidP="00CE3537">
      <w:pPr>
        <w:rPr>
          <w:rFonts w:cs="Times New Roman"/>
          <w:lang w:val="en-US"/>
        </w:rPr>
      </w:pPr>
      <w:r w:rsidRPr="00CE3537">
        <w:rPr>
          <w:rFonts w:cs="Times New Roman"/>
          <w:lang w:val="en-US"/>
        </w:rPr>
        <w:t>Computer literacy (Microsoft Office, Outlook Express, 1C: Enterprise)</w:t>
      </w:r>
    </w:p>
    <w:p w:rsidR="00CE3537" w:rsidRPr="00CE3537" w:rsidRDefault="00CE3537" w:rsidP="00CE3537">
      <w:pPr>
        <w:rPr>
          <w:rFonts w:cs="Times New Roman"/>
          <w:lang w:val="en-US"/>
        </w:rPr>
      </w:pPr>
      <w:r w:rsidRPr="00CE3537">
        <w:rPr>
          <w:rFonts w:cs="Times New Roman"/>
          <w:lang w:val="en-US"/>
        </w:rPr>
        <w:t>Hobbies: foreign languages, chess</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8. Awards (</w:t>
      </w:r>
      <w:r w:rsidRPr="00CE3537">
        <w:rPr>
          <w:rFonts w:cs="Times New Roman"/>
          <w:b/>
        </w:rPr>
        <w:t>награды</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пункт включается в CV опционально, только если у вас есть какие-то значимые награды. Здесь вы указываете все грамоты, награды, гранты, стипендии, которые получали во время учебы в вузе или во время работы. При этом указывайте свои достижения в хронологическом порядке.</w:t>
      </w:r>
    </w:p>
    <w:p w:rsidR="00CE3537" w:rsidRPr="00CE3537" w:rsidRDefault="00CE3537" w:rsidP="00CE3537">
      <w:pPr>
        <w:ind w:firstLine="708"/>
        <w:rPr>
          <w:rFonts w:cs="Times New Roman"/>
        </w:rPr>
      </w:pPr>
      <w:r w:rsidRPr="00CE3537">
        <w:rPr>
          <w:rFonts w:cs="Times New Roman"/>
        </w:rPr>
        <w:t>Если ваши награды напрямую касаются профессиональной деятельности, можно написать этот раздел выше, после опыта работы.</w:t>
      </w:r>
    </w:p>
    <w:p w:rsidR="00CE3537" w:rsidRPr="00CE3537" w:rsidRDefault="00CE3537" w:rsidP="00CE3537">
      <w:pPr>
        <w:rPr>
          <w:rFonts w:cs="Times New Roman"/>
          <w:b/>
        </w:rPr>
      </w:pPr>
      <w:r w:rsidRPr="00CE3537">
        <w:rPr>
          <w:rFonts w:cs="Times New Roman"/>
          <w:b/>
        </w:rPr>
        <w:t>9. Research experience (научная деятельность)</w:t>
      </w:r>
    </w:p>
    <w:p w:rsidR="00CE3537" w:rsidRPr="00CE3537" w:rsidRDefault="00CE3537" w:rsidP="00CE3537">
      <w:pPr>
        <w:ind w:firstLine="708"/>
        <w:rPr>
          <w:rFonts w:cs="Times New Roman"/>
        </w:rPr>
      </w:pPr>
      <w:r w:rsidRPr="00CE3537">
        <w:rPr>
          <w:rFonts w:cs="Times New Roman"/>
        </w:rPr>
        <w:t>Этот пункт тоже опциональный. В разделе вы указываете, в какой области вели научную деятельность и какие достижения у вас есть на этом поприще. Если вы никогда не проводили исследовательские работы, не участвовали в научной деятельности, этот пункт тоже можно пропустить.</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10. Publications (публикации)</w:t>
      </w:r>
    </w:p>
    <w:p w:rsidR="00CE3537" w:rsidRPr="00CE3537" w:rsidRDefault="00CE3537" w:rsidP="00CE3537">
      <w:pPr>
        <w:ind w:firstLine="708"/>
        <w:rPr>
          <w:rFonts w:cs="Times New Roman"/>
        </w:rPr>
      </w:pPr>
      <w:r w:rsidRPr="00CE3537">
        <w:rPr>
          <w:rFonts w:cs="Times New Roman"/>
        </w:rPr>
        <w:t>Еще один опциональный пункт. Здесь вы пишете название своих публикаций, год их выхода и название издания, в котором они публиковались. Если у вас нет таких работ, пропускайте этот пункт.</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11. Memberships (членство в организациях)</w:t>
      </w:r>
    </w:p>
    <w:p w:rsidR="00CE3537" w:rsidRPr="00CE3537" w:rsidRDefault="00CE3537" w:rsidP="00CE3537">
      <w:pPr>
        <w:ind w:firstLine="708"/>
        <w:rPr>
          <w:rFonts w:cs="Times New Roman"/>
        </w:rPr>
      </w:pPr>
      <w:r w:rsidRPr="00CE3537">
        <w:rPr>
          <w:rFonts w:cs="Times New Roman"/>
        </w:rPr>
        <w:t>Этот пункт включается в резюме на английском языке тоже только в том случае, если вы состоите в какой-нибудь организации. В нем вы указываете, в каких профессиональных и общественных организациях вы состоите. При этом достаточно указать только название этой организации, например: Russian Managers Association (Ассоциация Менеджеров России).</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12. References (рекомендации)</w:t>
      </w:r>
    </w:p>
    <w:p w:rsidR="00CE3537" w:rsidRPr="00CE3537" w:rsidRDefault="00CE3537" w:rsidP="00CE3537">
      <w:pPr>
        <w:ind w:firstLine="708"/>
        <w:rPr>
          <w:rFonts w:cs="Times New Roman"/>
        </w:rPr>
      </w:pPr>
      <w:r w:rsidRPr="00CE3537">
        <w:rPr>
          <w:rFonts w:cs="Times New Roman"/>
        </w:rPr>
        <w:t>В этом разделе следует указать контакты людей, которые могут рекомендовать вас как хорошего специалиста. Написать можно таким образом:</w:t>
      </w:r>
    </w:p>
    <w:p w:rsidR="00CE3537" w:rsidRPr="00CE3537" w:rsidRDefault="00CE3537" w:rsidP="00CE3537">
      <w:pPr>
        <w:rPr>
          <w:rFonts w:cs="Times New Roman"/>
        </w:rPr>
      </w:pPr>
      <w:r w:rsidRPr="00CE3537">
        <w:rPr>
          <w:rFonts w:cs="Times New Roman"/>
        </w:rPr>
        <w:t>Petr Petrov, Company Name, xxx-x-xxx-xxx-xxxx, name@gmail.com (имя и фамилия контактного лица, название компании, телефон для связи, адрес электронной почты контактного лица).</w:t>
      </w:r>
    </w:p>
    <w:p w:rsidR="00CE3537" w:rsidRPr="00CE3537" w:rsidRDefault="00CE3537" w:rsidP="00CE3537">
      <w:pPr>
        <w:ind w:firstLine="708"/>
        <w:rPr>
          <w:rFonts w:cs="Times New Roman"/>
        </w:rPr>
      </w:pPr>
      <w:r w:rsidRPr="00CE3537">
        <w:rPr>
          <w:rFonts w:cs="Times New Roman"/>
        </w:rPr>
        <w:t>Если вы пока не хотели бы предоставлять контакты своих бывших работодателей или не хотите перегружать резюме, напишите фразу available upon request (предоставляется по запросу). Старайтесь брать рекомендации с любого места работы. Рекомендательное письмо всегда можно при необходимости прикрепить к резюме.</w:t>
      </w:r>
    </w:p>
    <w:p w:rsidR="00CE3537" w:rsidRPr="002667F8" w:rsidRDefault="00CE3537" w:rsidP="00CE3537">
      <w:pPr>
        <w:rPr>
          <w:rFonts w:cs="Times New Roman"/>
          <w:sz w:val="24"/>
          <w:szCs w:val="24"/>
        </w:rPr>
      </w:pPr>
    </w:p>
    <w:p w:rsidR="00CE3537" w:rsidRDefault="00CE3537">
      <w:pPr>
        <w:widowControl/>
        <w:spacing w:line="240" w:lineRule="auto"/>
        <w:ind w:firstLine="0"/>
        <w:jc w:val="left"/>
        <w:rPr>
          <w:b/>
          <w:bCs/>
        </w:rPr>
      </w:pPr>
      <w:r>
        <w:rPr>
          <w:b/>
          <w:bCs/>
        </w:rPr>
        <w:br w:type="page"/>
      </w:r>
    </w:p>
    <w:p w:rsidR="00CE3537" w:rsidRPr="00CE3537" w:rsidRDefault="00CE3537">
      <w:pPr>
        <w:ind w:firstLine="0"/>
        <w:jc w:val="center"/>
        <w:rPr>
          <w:b/>
          <w:color w:val="000000"/>
          <w:u w:color="000000"/>
        </w:rPr>
      </w:pPr>
      <w:r w:rsidRPr="00CE3537">
        <w:rPr>
          <w:b/>
          <w:color w:val="000000"/>
          <w:u w:color="000000"/>
        </w:rPr>
        <w:t>Практическое занятие № 55-63.</w:t>
      </w:r>
    </w:p>
    <w:p w:rsidR="00CE3537" w:rsidRPr="00CE3537" w:rsidRDefault="00CE3537">
      <w:pPr>
        <w:ind w:firstLine="0"/>
        <w:jc w:val="center"/>
        <w:rPr>
          <w:color w:val="000000"/>
          <w:u w:color="000000"/>
        </w:rPr>
      </w:pPr>
    </w:p>
    <w:p w:rsidR="00CE3537" w:rsidRPr="00CE3537" w:rsidRDefault="00CE3537" w:rsidP="00CE3537">
      <w:pPr>
        <w:ind w:firstLine="0"/>
        <w:jc w:val="left"/>
        <w:rPr>
          <w:b/>
          <w:bCs/>
        </w:rPr>
      </w:pPr>
      <w:r w:rsidRPr="00CE3537">
        <w:rPr>
          <w:color w:val="000000"/>
          <w:u w:color="000000"/>
        </w:rPr>
        <w:t>Что нужно знать о трудоустройстве за рубежом. Ролевые сюжеты “</w:t>
      </w:r>
      <w:r w:rsidRPr="00CE3537">
        <w:rPr>
          <w:color w:val="000000"/>
          <w:u w:color="000000"/>
          <w:lang w:val="en-US"/>
        </w:rPr>
        <w:t>Job</w:t>
      </w:r>
      <w:r w:rsidRPr="00CE3537">
        <w:rPr>
          <w:color w:val="000000"/>
          <w:u w:color="000000"/>
        </w:rPr>
        <w:t xml:space="preserve"> </w:t>
      </w:r>
      <w:r w:rsidRPr="00CE3537">
        <w:rPr>
          <w:color w:val="000000"/>
          <w:u w:color="000000"/>
          <w:lang w:val="en-US"/>
        </w:rPr>
        <w:t>interview</w:t>
      </w:r>
      <w:r w:rsidRPr="00CE3537">
        <w:rPr>
          <w:color w:val="000000"/>
          <w:u w:color="000000"/>
        </w:rPr>
        <w:t>”. Активизация лексики. Правила поведения на собеседовании. Заполнение различных анкет, бланков на английском языке. Работа</w:t>
      </w:r>
      <w:r w:rsidRPr="00CE3537">
        <w:rPr>
          <w:color w:val="000000"/>
          <w:u w:color="000000"/>
          <w:lang w:val="en-US"/>
        </w:rPr>
        <w:t xml:space="preserve"> </w:t>
      </w:r>
      <w:r w:rsidRPr="00CE3537">
        <w:rPr>
          <w:color w:val="000000"/>
          <w:u w:color="000000"/>
        </w:rPr>
        <w:t>с</w:t>
      </w:r>
      <w:r w:rsidRPr="00CE3537">
        <w:rPr>
          <w:color w:val="000000"/>
          <w:u w:color="000000"/>
          <w:lang w:val="en-US"/>
        </w:rPr>
        <w:t xml:space="preserve"> </w:t>
      </w:r>
      <w:r w:rsidRPr="00CE3537">
        <w:rPr>
          <w:color w:val="000000"/>
          <w:u w:color="000000"/>
        </w:rPr>
        <w:t>текстом</w:t>
      </w:r>
      <w:r w:rsidRPr="00CE3537">
        <w:rPr>
          <w:color w:val="000000"/>
          <w:u w:color="000000"/>
          <w:lang w:val="en-US"/>
        </w:rPr>
        <w:t xml:space="preserve"> “What skills do you need to get a job?” </w:t>
      </w:r>
      <w:r w:rsidRPr="00CE3537">
        <w:rPr>
          <w:color w:val="000000"/>
          <w:u w:color="000000"/>
        </w:rPr>
        <w:t>Выполнение заданий к тексту. Невербальное общение в разных странах. Работа с текстом “</w:t>
      </w:r>
      <w:r w:rsidRPr="00CE3537">
        <w:rPr>
          <w:color w:val="000000"/>
          <w:u w:color="000000"/>
          <w:lang w:val="en-US"/>
        </w:rPr>
        <w:t>The</w:t>
      </w:r>
      <w:r w:rsidRPr="00CE3537">
        <w:rPr>
          <w:color w:val="000000"/>
          <w:u w:color="000000"/>
        </w:rPr>
        <w:t xml:space="preserve"> </w:t>
      </w:r>
      <w:r w:rsidRPr="00CE3537">
        <w:rPr>
          <w:color w:val="000000"/>
          <w:u w:color="000000"/>
          <w:lang w:val="en-US"/>
        </w:rPr>
        <w:t>best</w:t>
      </w:r>
      <w:r w:rsidRPr="00CE3537">
        <w:rPr>
          <w:color w:val="000000"/>
          <w:u w:color="000000"/>
        </w:rPr>
        <w:t xml:space="preserve"> </w:t>
      </w:r>
      <w:r w:rsidRPr="00CE3537">
        <w:rPr>
          <w:color w:val="000000"/>
          <w:u w:color="000000"/>
          <w:lang w:val="en-US"/>
        </w:rPr>
        <w:t>job</w:t>
      </w:r>
      <w:r w:rsidRPr="00CE3537">
        <w:rPr>
          <w:color w:val="000000"/>
          <w:u w:color="000000"/>
        </w:rPr>
        <w:t xml:space="preserve"> </w:t>
      </w:r>
      <w:r w:rsidRPr="00CE3537">
        <w:rPr>
          <w:color w:val="000000"/>
          <w:u w:color="000000"/>
          <w:lang w:val="en-US"/>
        </w:rPr>
        <w:t>in</w:t>
      </w:r>
      <w:r w:rsidRPr="00CE3537">
        <w:rPr>
          <w:color w:val="000000"/>
          <w:u w:color="000000"/>
        </w:rPr>
        <w:t xml:space="preserve"> </w:t>
      </w:r>
      <w:r w:rsidRPr="00CE3537">
        <w:rPr>
          <w:color w:val="000000"/>
          <w:u w:color="000000"/>
          <w:lang w:val="en-US"/>
        </w:rPr>
        <w:t>the</w:t>
      </w:r>
      <w:r w:rsidRPr="00CE3537">
        <w:rPr>
          <w:color w:val="000000"/>
          <w:u w:color="000000"/>
        </w:rPr>
        <w:t xml:space="preserve"> </w:t>
      </w:r>
      <w:r w:rsidRPr="00CE3537">
        <w:rPr>
          <w:color w:val="000000"/>
          <w:u w:color="000000"/>
          <w:lang w:val="en-US"/>
        </w:rPr>
        <w:t>world</w:t>
      </w:r>
      <w:r w:rsidRPr="00CE3537">
        <w:rPr>
          <w:color w:val="000000"/>
          <w:u w:color="000000"/>
        </w:rPr>
        <w:t>”.</w:t>
      </w:r>
    </w:p>
    <w:p w:rsidR="00CE3537" w:rsidRPr="00CE3537" w:rsidRDefault="00CE3537" w:rsidP="00CE3537">
      <w:pPr>
        <w:ind w:firstLine="0"/>
        <w:jc w:val="left"/>
        <w:rPr>
          <w:color w:val="000000"/>
          <w:u w:color="000000"/>
        </w:rPr>
      </w:pPr>
      <w:r w:rsidRPr="00CE3537">
        <w:rPr>
          <w:color w:val="000000"/>
          <w:u w:color="000000"/>
        </w:rPr>
        <w:t xml:space="preserve">Грамматика: </w:t>
      </w:r>
      <w:r w:rsidRPr="00CE3537">
        <w:rPr>
          <w:color w:val="000000"/>
          <w:u w:color="000000"/>
          <w:lang w:val="en-US"/>
        </w:rPr>
        <w:t>Complex</w:t>
      </w:r>
      <w:r w:rsidRPr="00CE3537">
        <w:rPr>
          <w:color w:val="000000"/>
          <w:u w:color="000000"/>
        </w:rPr>
        <w:t xml:space="preserve"> </w:t>
      </w:r>
      <w:r w:rsidRPr="00CE3537">
        <w:rPr>
          <w:color w:val="000000"/>
          <w:u w:color="000000"/>
          <w:lang w:val="en-US"/>
        </w:rPr>
        <w:t>Subject</w:t>
      </w:r>
      <w:r w:rsidRPr="00CE3537">
        <w:rPr>
          <w:color w:val="000000"/>
          <w:u w:color="000000"/>
        </w:rPr>
        <w:t>. Тренировка и закрепление грамматического материала.</w:t>
      </w:r>
    </w:p>
    <w:p w:rsidR="008465C0" w:rsidRPr="00CE3537" w:rsidRDefault="008465C0" w:rsidP="00CE3537">
      <w:pPr>
        <w:ind w:firstLine="0"/>
        <w:jc w:val="left"/>
        <w:rPr>
          <w:b/>
          <w:bCs/>
        </w:rPr>
      </w:pPr>
    </w:p>
    <w:p w:rsidR="00CE3537" w:rsidRPr="00AC3A4F" w:rsidRDefault="00CE3537">
      <w:pPr>
        <w:ind w:firstLine="0"/>
        <w:jc w:val="center"/>
        <w:rPr>
          <w:b/>
          <w:bCs/>
        </w:rPr>
      </w:pPr>
    </w:p>
    <w:p w:rsidR="0028628B" w:rsidRPr="0028628B" w:rsidRDefault="0028628B" w:rsidP="0028628B">
      <w:pPr>
        <w:ind w:firstLine="0"/>
        <w:jc w:val="center"/>
        <w:rPr>
          <w:rFonts w:cs="Times New Roman"/>
          <w:b/>
          <w:bCs/>
        </w:rPr>
      </w:pPr>
      <w:r w:rsidRPr="0028628B">
        <w:rPr>
          <w:rFonts w:cs="Times New Roman"/>
          <w:b/>
          <w:bCs/>
        </w:rPr>
        <w:t>Используемые слова и фразы для диалогов собеседование на работу</w:t>
      </w:r>
    </w:p>
    <w:p w:rsidR="0028628B" w:rsidRPr="0028628B" w:rsidRDefault="0028628B" w:rsidP="0028628B">
      <w:pPr>
        <w:ind w:firstLine="709"/>
        <w:jc w:val="left"/>
        <w:rPr>
          <w:rFonts w:cs="Times New Roman"/>
          <w:b/>
          <w:bCs/>
        </w:rPr>
      </w:pPr>
      <w:r w:rsidRPr="0028628B">
        <w:rPr>
          <w:rFonts w:cs="Times New Roman"/>
          <w:b/>
          <w:bCs/>
        </w:rPr>
        <w:t>Английский</w:t>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t>Русский</w:t>
      </w:r>
    </w:p>
    <w:p w:rsidR="0028628B" w:rsidRPr="0028628B" w:rsidRDefault="0028628B" w:rsidP="0028628B">
      <w:pPr>
        <w:ind w:firstLine="709"/>
        <w:jc w:val="left"/>
        <w:rPr>
          <w:rFonts w:cs="Times New Roman"/>
          <w:bCs/>
        </w:rPr>
      </w:pPr>
      <w:r w:rsidRPr="0028628B">
        <w:rPr>
          <w:rFonts w:cs="Times New Roman"/>
          <w:bCs/>
          <w:lang w:val="en-US"/>
        </w:rPr>
        <w:t>Discuss</w:t>
      </w:r>
      <w:r w:rsidRPr="0028628B">
        <w:rPr>
          <w:rFonts w:cs="Times New Roman"/>
          <w:bCs/>
        </w:rPr>
        <w:t xml:space="preserve"> </w:t>
      </w:r>
      <w:r w:rsidRPr="0028628B">
        <w:rPr>
          <w:rFonts w:cs="Times New Roman"/>
          <w:bCs/>
          <w:lang w:val="en-US"/>
        </w:rPr>
        <w:t>your</w:t>
      </w:r>
      <w:r w:rsidRPr="0028628B">
        <w:rPr>
          <w:rFonts w:cs="Times New Roman"/>
          <w:bCs/>
        </w:rPr>
        <w:t xml:space="preserve"> </w:t>
      </w:r>
      <w:r w:rsidRPr="0028628B">
        <w:rPr>
          <w:rFonts w:cs="Times New Roman"/>
          <w:bCs/>
          <w:lang w:val="en-US"/>
        </w:rPr>
        <w:t>resume</w:t>
      </w:r>
      <w:r w:rsidRPr="0028628B">
        <w:rPr>
          <w:rFonts w:cs="Times New Roman"/>
          <w:bCs/>
        </w:rPr>
        <w:t>.</w:t>
      </w:r>
      <w:r w:rsidRPr="0028628B">
        <w:rPr>
          <w:rFonts w:cs="Times New Roman"/>
          <w:bCs/>
        </w:rPr>
        <w:tab/>
      </w:r>
      <w:r>
        <w:rPr>
          <w:rFonts w:cs="Times New Roman"/>
          <w:bCs/>
        </w:rPr>
        <w:tab/>
      </w:r>
      <w:r>
        <w:rPr>
          <w:rFonts w:cs="Times New Roman"/>
          <w:bCs/>
        </w:rPr>
        <w:tab/>
      </w:r>
      <w:r w:rsidRPr="0028628B">
        <w:rPr>
          <w:rFonts w:cs="Times New Roman"/>
          <w:bCs/>
        </w:rPr>
        <w:t>Обсудим ваше резюме.</w:t>
      </w:r>
    </w:p>
    <w:p w:rsidR="0028628B" w:rsidRPr="0028628B" w:rsidRDefault="0028628B" w:rsidP="0028628B">
      <w:pPr>
        <w:ind w:firstLine="709"/>
        <w:jc w:val="left"/>
        <w:rPr>
          <w:rFonts w:cs="Times New Roman"/>
          <w:bCs/>
        </w:rPr>
      </w:pPr>
      <w:r w:rsidRPr="0028628B">
        <w:rPr>
          <w:rFonts w:cs="Times New Roman"/>
          <w:bCs/>
          <w:lang w:val="en-US"/>
        </w:rPr>
        <w:t>Proven</w:t>
      </w:r>
      <w:r w:rsidRPr="0028628B">
        <w:rPr>
          <w:rFonts w:cs="Times New Roman"/>
          <w:bCs/>
        </w:rPr>
        <w:t xml:space="preserve"> </w:t>
      </w:r>
      <w:r w:rsidRPr="0028628B">
        <w:rPr>
          <w:rFonts w:cs="Times New Roman"/>
          <w:bCs/>
          <w:lang w:val="en-US"/>
        </w:rPr>
        <w:t>track</w:t>
      </w:r>
      <w:r w:rsidRPr="0028628B">
        <w:rPr>
          <w:rFonts w:cs="Times New Roman"/>
          <w:bCs/>
        </w:rPr>
        <w:t xml:space="preserve"> </w:t>
      </w:r>
      <w:r w:rsidRPr="0028628B">
        <w:rPr>
          <w:rFonts w:cs="Times New Roman"/>
          <w:bCs/>
          <w:lang w:val="en-US"/>
        </w:rPr>
        <w:t>record</w:t>
      </w:r>
      <w:r w:rsidRPr="0028628B">
        <w:rPr>
          <w:rFonts w:cs="Times New Roman"/>
          <w:bCs/>
        </w:rPr>
        <w:tab/>
      </w:r>
      <w:r>
        <w:rPr>
          <w:rFonts w:cs="Times New Roman"/>
          <w:bCs/>
        </w:rPr>
        <w:tab/>
      </w:r>
      <w:r>
        <w:rPr>
          <w:rFonts w:cs="Times New Roman"/>
          <w:bCs/>
        </w:rPr>
        <w:tab/>
      </w:r>
      <w:r w:rsidRPr="0028628B">
        <w:rPr>
          <w:rFonts w:cs="Times New Roman"/>
          <w:bCs/>
        </w:rPr>
        <w:t>официальная занятость</w:t>
      </w:r>
    </w:p>
    <w:p w:rsidR="0028628B" w:rsidRPr="0028628B" w:rsidRDefault="0028628B" w:rsidP="0028628B">
      <w:pPr>
        <w:ind w:firstLine="709"/>
        <w:jc w:val="left"/>
        <w:rPr>
          <w:rFonts w:cs="Times New Roman"/>
          <w:bCs/>
        </w:rPr>
      </w:pPr>
      <w:r w:rsidRPr="0028628B">
        <w:rPr>
          <w:rFonts w:cs="Times New Roman"/>
          <w:bCs/>
          <w:lang w:val="en-US"/>
        </w:rPr>
        <w:t>Customer</w:t>
      </w:r>
      <w:r w:rsidRPr="0028628B">
        <w:rPr>
          <w:rFonts w:cs="Times New Roman"/>
          <w:bCs/>
        </w:rPr>
        <w:t>-</w:t>
      </w:r>
      <w:r w:rsidRPr="0028628B">
        <w:rPr>
          <w:rFonts w:cs="Times New Roman"/>
          <w:bCs/>
          <w:lang w:val="en-US"/>
        </w:rPr>
        <w:t>oriented</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ориентированный на работу с клиентами</w:t>
      </w:r>
    </w:p>
    <w:p w:rsidR="0028628B" w:rsidRPr="0028628B" w:rsidRDefault="0028628B" w:rsidP="0028628B">
      <w:pPr>
        <w:ind w:firstLine="709"/>
        <w:jc w:val="left"/>
        <w:rPr>
          <w:rFonts w:cs="Times New Roman"/>
          <w:bCs/>
        </w:rPr>
      </w:pPr>
      <w:r w:rsidRPr="0028628B">
        <w:rPr>
          <w:rFonts w:cs="Times New Roman"/>
          <w:bCs/>
          <w:lang w:val="en-US"/>
        </w:rPr>
        <w:t>Meeting</w:t>
      </w:r>
      <w:r w:rsidRPr="0028628B">
        <w:rPr>
          <w:rFonts w:cs="Times New Roman"/>
          <w:bCs/>
        </w:rPr>
        <w:t xml:space="preserve"> </w:t>
      </w:r>
      <w:r w:rsidRPr="0028628B">
        <w:rPr>
          <w:rFonts w:cs="Times New Roman"/>
          <w:bCs/>
          <w:lang w:val="en-US"/>
        </w:rPr>
        <w:t>targets</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достижение целей</w:t>
      </w:r>
    </w:p>
    <w:p w:rsidR="0028628B" w:rsidRPr="0028628B" w:rsidRDefault="0028628B" w:rsidP="0028628B">
      <w:pPr>
        <w:ind w:firstLine="709"/>
        <w:jc w:val="left"/>
        <w:rPr>
          <w:rFonts w:cs="Times New Roman"/>
          <w:bCs/>
        </w:rPr>
      </w:pPr>
      <w:r w:rsidRPr="0028628B">
        <w:rPr>
          <w:rFonts w:cs="Times New Roman"/>
          <w:bCs/>
          <w:lang w:val="en-US"/>
        </w:rPr>
        <w:t>Handle</w:t>
      </w:r>
      <w:r w:rsidRPr="0028628B">
        <w:rPr>
          <w:rFonts w:cs="Times New Roman"/>
          <w:bCs/>
        </w:rPr>
        <w:t xml:space="preserve"> </w:t>
      </w:r>
      <w:r w:rsidRPr="0028628B">
        <w:rPr>
          <w:rFonts w:cs="Times New Roman"/>
          <w:bCs/>
          <w:lang w:val="en-US"/>
        </w:rPr>
        <w:t>stress</w:t>
      </w:r>
      <w:r w:rsidRPr="0028628B">
        <w:rPr>
          <w:rFonts w:cs="Times New Roman"/>
          <w:bCs/>
        </w:rPr>
        <w:t xml:space="preserve"> </w:t>
      </w:r>
      <w:r w:rsidRPr="0028628B">
        <w:rPr>
          <w:rFonts w:cs="Times New Roman"/>
          <w:bCs/>
          <w:lang w:val="en-US"/>
        </w:rPr>
        <w:t>easily</w:t>
      </w:r>
      <w:r w:rsidRPr="0028628B">
        <w:rPr>
          <w:rFonts w:cs="Times New Roman"/>
          <w:bCs/>
        </w:rPr>
        <w:tab/>
      </w:r>
      <w:r>
        <w:rPr>
          <w:rFonts w:cs="Times New Roman"/>
          <w:bCs/>
        </w:rPr>
        <w:tab/>
      </w:r>
      <w:r>
        <w:rPr>
          <w:rFonts w:cs="Times New Roman"/>
          <w:bCs/>
        </w:rPr>
        <w:tab/>
      </w:r>
      <w:r w:rsidRPr="0028628B">
        <w:rPr>
          <w:rFonts w:cs="Times New Roman"/>
          <w:bCs/>
        </w:rPr>
        <w:t>легко справляться со стрессом</w:t>
      </w:r>
    </w:p>
    <w:p w:rsidR="0028628B" w:rsidRPr="0028628B" w:rsidRDefault="0028628B" w:rsidP="0028628B">
      <w:pPr>
        <w:ind w:firstLine="709"/>
        <w:jc w:val="left"/>
        <w:rPr>
          <w:rFonts w:cs="Times New Roman"/>
          <w:bCs/>
        </w:rPr>
      </w:pPr>
      <w:r w:rsidRPr="0028628B">
        <w:rPr>
          <w:rFonts w:cs="Times New Roman"/>
          <w:bCs/>
          <w:lang w:val="en-US"/>
        </w:rPr>
        <w:t>Team</w:t>
      </w:r>
      <w:r w:rsidRPr="0028628B">
        <w:rPr>
          <w:rFonts w:cs="Times New Roman"/>
          <w:bCs/>
        </w:rPr>
        <w:t xml:space="preserve"> </w:t>
      </w:r>
      <w:r w:rsidRPr="0028628B">
        <w:rPr>
          <w:rFonts w:cs="Times New Roman"/>
          <w:bCs/>
          <w:lang w:val="en-US"/>
        </w:rPr>
        <w:t>player</w:t>
      </w:r>
      <w:r w:rsidRPr="00AC3A4F">
        <w:rPr>
          <w:rFonts w:cs="Times New Roman"/>
          <w:bCs/>
        </w:rPr>
        <w:tab/>
      </w:r>
      <w:r w:rsidRPr="00AC3A4F">
        <w:rPr>
          <w:rFonts w:cs="Times New Roman"/>
          <w:bCs/>
        </w:rPr>
        <w:tab/>
      </w:r>
      <w:r w:rsidRPr="00AC3A4F">
        <w:rPr>
          <w:rFonts w:cs="Times New Roman"/>
          <w:bCs/>
        </w:rPr>
        <w:tab/>
      </w:r>
      <w:r w:rsidRPr="00AC3A4F">
        <w:rPr>
          <w:rFonts w:cs="Times New Roman"/>
          <w:bCs/>
        </w:rPr>
        <w:tab/>
      </w:r>
      <w:r w:rsidRPr="0028628B">
        <w:rPr>
          <w:rFonts w:cs="Times New Roman"/>
          <w:bCs/>
        </w:rPr>
        <w:tab/>
        <w:t>командный игрок</w:t>
      </w:r>
    </w:p>
    <w:p w:rsidR="0028628B" w:rsidRPr="0028628B" w:rsidRDefault="0028628B" w:rsidP="0028628B">
      <w:pPr>
        <w:ind w:firstLine="709"/>
        <w:jc w:val="left"/>
        <w:rPr>
          <w:rFonts w:cs="Times New Roman"/>
          <w:bCs/>
        </w:rPr>
      </w:pPr>
      <w:r w:rsidRPr="0028628B">
        <w:rPr>
          <w:rFonts w:cs="Times New Roman"/>
          <w:bCs/>
          <w:lang w:val="en-US"/>
        </w:rPr>
        <w:t>Can</w:t>
      </w:r>
      <w:r w:rsidRPr="0028628B">
        <w:rPr>
          <w:rFonts w:cs="Times New Roman"/>
          <w:bCs/>
        </w:rPr>
        <w:t>-</w:t>
      </w:r>
      <w:r w:rsidRPr="0028628B">
        <w:rPr>
          <w:rFonts w:cs="Times New Roman"/>
          <w:bCs/>
          <w:lang w:val="en-US"/>
        </w:rPr>
        <w:t>do</w:t>
      </w:r>
      <w:r w:rsidRPr="0028628B">
        <w:rPr>
          <w:rFonts w:cs="Times New Roman"/>
          <w:bCs/>
        </w:rPr>
        <w:t xml:space="preserve"> </w:t>
      </w:r>
      <w:r w:rsidRPr="0028628B">
        <w:rPr>
          <w:rFonts w:cs="Times New Roman"/>
          <w:bCs/>
          <w:lang w:val="en-US"/>
        </w:rPr>
        <w:t>attitude</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отношение к работе в стиле «я смогу»</w:t>
      </w:r>
    </w:p>
    <w:p w:rsidR="0028628B" w:rsidRPr="0028628B" w:rsidRDefault="0028628B" w:rsidP="0028628B">
      <w:pPr>
        <w:ind w:firstLine="709"/>
        <w:jc w:val="left"/>
        <w:rPr>
          <w:rFonts w:cs="Times New Roman"/>
          <w:bCs/>
          <w:lang w:val="en-US"/>
        </w:rPr>
      </w:pPr>
      <w:r w:rsidRPr="0028628B">
        <w:rPr>
          <w:rFonts w:cs="Times New Roman"/>
          <w:bCs/>
          <w:lang w:val="en-US"/>
        </w:rPr>
        <w:t>Drive to succeed</w:t>
      </w:r>
      <w:r w:rsidRPr="0028628B">
        <w:rPr>
          <w:rFonts w:cs="Times New Roman"/>
          <w:bCs/>
          <w:lang w:val="en-US"/>
        </w:rPr>
        <w:tab/>
      </w:r>
      <w:r w:rsidRPr="0028628B">
        <w:rPr>
          <w:rFonts w:cs="Times New Roman"/>
          <w:bCs/>
          <w:lang w:val="en-US"/>
        </w:rPr>
        <w:tab/>
      </w:r>
      <w:r w:rsidRPr="0028628B">
        <w:rPr>
          <w:rFonts w:cs="Times New Roman"/>
          <w:bCs/>
          <w:lang w:val="en-US"/>
        </w:rPr>
        <w:tab/>
      </w:r>
      <w:r>
        <w:rPr>
          <w:rFonts w:cs="Times New Roman"/>
          <w:bCs/>
          <w:lang w:val="en-US"/>
        </w:rPr>
        <w:tab/>
      </w:r>
      <w:r w:rsidRPr="0028628B">
        <w:rPr>
          <w:rFonts w:cs="Times New Roman"/>
          <w:bCs/>
        </w:rPr>
        <w:t>стремление</w:t>
      </w:r>
      <w:r w:rsidRPr="0028628B">
        <w:rPr>
          <w:rFonts w:cs="Times New Roman"/>
          <w:bCs/>
          <w:lang w:val="en-US"/>
        </w:rPr>
        <w:t xml:space="preserve"> </w:t>
      </w:r>
      <w:r w:rsidRPr="0028628B">
        <w:rPr>
          <w:rFonts w:cs="Times New Roman"/>
          <w:bCs/>
        </w:rPr>
        <w:t>к</w:t>
      </w:r>
      <w:r w:rsidRPr="0028628B">
        <w:rPr>
          <w:rFonts w:cs="Times New Roman"/>
          <w:bCs/>
          <w:lang w:val="en-US"/>
        </w:rPr>
        <w:t xml:space="preserve"> </w:t>
      </w:r>
      <w:r w:rsidRPr="0028628B">
        <w:rPr>
          <w:rFonts w:cs="Times New Roman"/>
          <w:bCs/>
        </w:rPr>
        <w:t>успеху</w:t>
      </w:r>
    </w:p>
    <w:p w:rsidR="0028628B" w:rsidRPr="00AC3A4F" w:rsidRDefault="0028628B" w:rsidP="0028628B">
      <w:pPr>
        <w:ind w:firstLine="0"/>
        <w:jc w:val="left"/>
        <w:rPr>
          <w:rFonts w:cs="Times New Roman"/>
          <w:bCs/>
        </w:rPr>
      </w:pPr>
      <w:r w:rsidRPr="0028628B">
        <w:rPr>
          <w:rFonts w:cs="Times New Roman"/>
          <w:bCs/>
          <w:lang w:val="en-US"/>
        </w:rPr>
        <w:t>How many employees work for the organization?</w:t>
      </w:r>
      <w:r w:rsidRPr="0028628B">
        <w:rPr>
          <w:rFonts w:cs="Times New Roman"/>
          <w:bCs/>
          <w:lang w:val="en-US"/>
        </w:rPr>
        <w:tab/>
      </w:r>
      <w:r>
        <w:rPr>
          <w:rFonts w:cs="Times New Roman"/>
          <w:bCs/>
          <w:lang w:val="en-US"/>
        </w:rPr>
        <w:tab/>
      </w:r>
      <w:r w:rsidRPr="0028628B">
        <w:rPr>
          <w:rFonts w:cs="Times New Roman"/>
          <w:bCs/>
        </w:rPr>
        <w:t>Сколько</w:t>
      </w:r>
      <w:r w:rsidRPr="00AC3A4F">
        <w:rPr>
          <w:rFonts w:cs="Times New Roman"/>
          <w:bCs/>
        </w:rPr>
        <w:t xml:space="preserve"> </w:t>
      </w:r>
      <w:r w:rsidRPr="0028628B">
        <w:rPr>
          <w:rFonts w:cs="Times New Roman"/>
          <w:bCs/>
        </w:rPr>
        <w:t>сотрудников</w:t>
      </w:r>
      <w:r w:rsidRPr="00AC3A4F">
        <w:rPr>
          <w:rFonts w:cs="Times New Roman"/>
          <w:bCs/>
        </w:rPr>
        <w:t xml:space="preserve"> </w:t>
      </w:r>
      <w:r w:rsidRPr="0028628B">
        <w:rPr>
          <w:rFonts w:cs="Times New Roman"/>
          <w:bCs/>
        </w:rPr>
        <w:t>работает</w:t>
      </w:r>
      <w:r w:rsidRPr="00AC3A4F">
        <w:rPr>
          <w:rFonts w:cs="Times New Roman"/>
          <w:bCs/>
        </w:rPr>
        <w:t xml:space="preserve"> </w:t>
      </w:r>
      <w:r w:rsidRPr="0028628B">
        <w:rPr>
          <w:rFonts w:cs="Times New Roman"/>
          <w:bCs/>
        </w:rPr>
        <w:t>в</w:t>
      </w:r>
      <w:r w:rsidRPr="00AC3A4F">
        <w:rPr>
          <w:rFonts w:cs="Times New Roman"/>
          <w:bCs/>
        </w:rPr>
        <w:t xml:space="preserve"> </w:t>
      </w:r>
      <w:r w:rsidRPr="0028628B">
        <w:rPr>
          <w:rFonts w:cs="Times New Roman"/>
          <w:bCs/>
        </w:rPr>
        <w:t>организации</w:t>
      </w:r>
      <w:r w:rsidRPr="00AC3A4F">
        <w:rPr>
          <w:rFonts w:cs="Times New Roman"/>
          <w:bCs/>
        </w:rPr>
        <w:t>?</w:t>
      </w:r>
    </w:p>
    <w:p w:rsidR="0028628B" w:rsidRPr="0028628B" w:rsidRDefault="0028628B" w:rsidP="0028628B">
      <w:pPr>
        <w:ind w:firstLine="0"/>
        <w:jc w:val="left"/>
        <w:rPr>
          <w:rFonts w:cs="Times New Roman"/>
          <w:bCs/>
        </w:rPr>
      </w:pPr>
      <w:r w:rsidRPr="0028628B">
        <w:rPr>
          <w:rFonts w:cs="Times New Roman"/>
          <w:bCs/>
          <w:lang w:val="en-US"/>
        </w:rPr>
        <w:t>Please tell me a little bit about the people with whom I’ll be working most closely.</w:t>
      </w:r>
      <w:r w:rsidRPr="0028628B">
        <w:rPr>
          <w:rFonts w:cs="Times New Roman"/>
          <w:bCs/>
          <w:lang w:val="en-US"/>
        </w:rPr>
        <w:tab/>
      </w:r>
      <w:r w:rsidRPr="0028628B">
        <w:rPr>
          <w:rFonts w:cs="Times New Roman"/>
          <w:bCs/>
        </w:rPr>
        <w:t>Пожалуйста, расскажите мне немного о людях, с которыми мне надо будет наиболее тесно сотрудничать.</w:t>
      </w:r>
    </w:p>
    <w:p w:rsidR="0028628B" w:rsidRPr="0028628B" w:rsidRDefault="0028628B" w:rsidP="0028628B">
      <w:pPr>
        <w:ind w:firstLine="0"/>
        <w:jc w:val="left"/>
        <w:rPr>
          <w:rFonts w:cs="Times New Roman"/>
          <w:bCs/>
        </w:rPr>
      </w:pPr>
      <w:r w:rsidRPr="0028628B">
        <w:rPr>
          <w:rFonts w:cs="Times New Roman"/>
          <w:bCs/>
          <w:lang w:val="en-US"/>
        </w:rPr>
        <w:t>Will I work independently or in a team?</w:t>
      </w:r>
      <w:r w:rsidRPr="0028628B">
        <w:rPr>
          <w:rFonts w:cs="Times New Roman"/>
          <w:bCs/>
          <w:lang w:val="en-US"/>
        </w:rPr>
        <w:tab/>
      </w:r>
      <w:r w:rsidRPr="0028628B">
        <w:rPr>
          <w:rFonts w:cs="Times New Roman"/>
          <w:bCs/>
        </w:rPr>
        <w:t>Я буду работать самостоятельно или в команде?</w:t>
      </w:r>
    </w:p>
    <w:p w:rsidR="0028628B" w:rsidRPr="0028628B" w:rsidRDefault="0028628B" w:rsidP="0028628B">
      <w:pPr>
        <w:ind w:firstLine="0"/>
        <w:jc w:val="left"/>
        <w:rPr>
          <w:rFonts w:cs="Times New Roman"/>
          <w:bCs/>
          <w:lang w:val="en-US"/>
        </w:rPr>
      </w:pPr>
      <w:r w:rsidRPr="0028628B">
        <w:rPr>
          <w:rFonts w:cs="Times New Roman"/>
          <w:bCs/>
          <w:lang w:val="en-US"/>
        </w:rPr>
        <w:t>Where will I be working?</w:t>
      </w:r>
      <w:r w:rsidRPr="0028628B">
        <w:rPr>
          <w:rFonts w:cs="Times New Roman"/>
          <w:bCs/>
          <w:lang w:val="en-US"/>
        </w:rPr>
        <w:tab/>
        <w:t>Где я буду работать?</w:t>
      </w:r>
    </w:p>
    <w:p w:rsidR="0028628B" w:rsidRPr="0028628B" w:rsidRDefault="0028628B" w:rsidP="0028628B">
      <w:pPr>
        <w:ind w:firstLine="0"/>
        <w:jc w:val="left"/>
        <w:rPr>
          <w:rFonts w:cs="Times New Roman"/>
          <w:bCs/>
        </w:rPr>
      </w:pPr>
      <w:r w:rsidRPr="0028628B">
        <w:rPr>
          <w:rFonts w:cs="Times New Roman"/>
          <w:bCs/>
          <w:lang w:val="en-US"/>
        </w:rPr>
        <w:t>How advanced is the hardware and software I will be expected to use?</w:t>
      </w:r>
      <w:r w:rsidRPr="0028628B">
        <w:rPr>
          <w:rFonts w:cs="Times New Roman"/>
          <w:bCs/>
          <w:lang w:val="en-US"/>
        </w:rPr>
        <w:tab/>
      </w:r>
      <w:r w:rsidRPr="0028628B">
        <w:rPr>
          <w:rFonts w:cs="Times New Roman"/>
          <w:bCs/>
        </w:rPr>
        <w:t>Насколько сложное оборудование и программное обеспечение я должен буду использовать?</w:t>
      </w:r>
    </w:p>
    <w:p w:rsidR="0028628B" w:rsidRPr="0028628B" w:rsidRDefault="0028628B" w:rsidP="0028628B">
      <w:pPr>
        <w:ind w:firstLine="0"/>
        <w:jc w:val="left"/>
        <w:rPr>
          <w:rFonts w:cs="Times New Roman"/>
          <w:bCs/>
          <w:lang w:val="en-US"/>
        </w:rPr>
      </w:pPr>
      <w:r w:rsidRPr="0028628B">
        <w:rPr>
          <w:rFonts w:cs="Times New Roman"/>
          <w:bCs/>
          <w:lang w:val="en-US"/>
        </w:rPr>
        <w:t>How did this job become available?</w:t>
      </w:r>
      <w:r w:rsidRPr="0028628B">
        <w:rPr>
          <w:rFonts w:cs="Times New Roman"/>
          <w:bCs/>
          <w:lang w:val="en-US"/>
        </w:rPr>
        <w:tab/>
      </w:r>
      <w:r>
        <w:rPr>
          <w:rFonts w:cs="Times New Roman"/>
          <w:bCs/>
          <w:lang w:val="en-US"/>
        </w:rPr>
        <w:tab/>
      </w:r>
      <w:r w:rsidRPr="0028628B">
        <w:rPr>
          <w:rFonts w:cs="Times New Roman"/>
          <w:bCs/>
          <w:lang w:val="en-US"/>
        </w:rPr>
        <w:t>Почему эта вакансия свободна?</w:t>
      </w:r>
    </w:p>
    <w:p w:rsidR="0028628B" w:rsidRPr="0028628B" w:rsidRDefault="0028628B" w:rsidP="0028628B">
      <w:pPr>
        <w:ind w:firstLine="0"/>
        <w:jc w:val="left"/>
        <w:rPr>
          <w:rFonts w:cs="Times New Roman"/>
          <w:bCs/>
        </w:rPr>
      </w:pPr>
      <w:r w:rsidRPr="0028628B">
        <w:rPr>
          <w:rFonts w:cs="Times New Roman"/>
          <w:bCs/>
          <w:lang w:val="en-US"/>
        </w:rPr>
        <w:t>Does this job usually lead to other positions at the company?</w:t>
      </w:r>
      <w:r w:rsidRPr="0028628B">
        <w:rPr>
          <w:rFonts w:cs="Times New Roman"/>
          <w:bCs/>
          <w:lang w:val="en-US"/>
        </w:rPr>
        <w:tab/>
      </w:r>
      <w:r w:rsidRPr="0028628B">
        <w:rPr>
          <w:rFonts w:cs="Times New Roman"/>
          <w:bCs/>
        </w:rPr>
        <w:t>Эта работа предполагает карьерный рост?</w:t>
      </w:r>
    </w:p>
    <w:p w:rsidR="0028628B" w:rsidRPr="0028628B" w:rsidRDefault="0028628B" w:rsidP="0028628B">
      <w:pPr>
        <w:ind w:firstLine="0"/>
        <w:jc w:val="left"/>
        <w:rPr>
          <w:rFonts w:cs="Times New Roman"/>
          <w:bCs/>
        </w:rPr>
      </w:pPr>
      <w:r w:rsidRPr="0028628B">
        <w:rPr>
          <w:rFonts w:cs="Times New Roman"/>
          <w:bCs/>
          <w:lang w:val="en-US"/>
        </w:rPr>
        <w:t>Will the company be entering any new markets in the next couple of years?</w:t>
      </w:r>
      <w:r w:rsidRPr="0028628B">
        <w:rPr>
          <w:rFonts w:cs="Times New Roman"/>
          <w:bCs/>
          <w:lang w:val="en-US"/>
        </w:rPr>
        <w:tab/>
      </w:r>
      <w:r w:rsidRPr="0028628B">
        <w:rPr>
          <w:rFonts w:cs="Times New Roman"/>
          <w:bCs/>
        </w:rPr>
        <w:t>Компания выйдет на какие-нибудь новые рынки в ближайшие несколько лет?</w:t>
      </w:r>
    </w:p>
    <w:p w:rsidR="0028628B" w:rsidRPr="0028628B" w:rsidRDefault="0028628B" w:rsidP="0028628B">
      <w:pPr>
        <w:ind w:firstLine="0"/>
        <w:jc w:val="left"/>
        <w:rPr>
          <w:rFonts w:cs="Times New Roman"/>
          <w:bCs/>
          <w:lang w:val="en-US"/>
        </w:rPr>
      </w:pPr>
      <w:r w:rsidRPr="0028628B">
        <w:rPr>
          <w:rFonts w:cs="Times New Roman"/>
          <w:bCs/>
          <w:lang w:val="en-US"/>
        </w:rPr>
        <w:t>Tell me about yourself</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Расскажите о себе</w:t>
      </w:r>
    </w:p>
    <w:p w:rsidR="0028628B" w:rsidRPr="0028628B" w:rsidRDefault="0028628B" w:rsidP="0028628B">
      <w:pPr>
        <w:ind w:firstLine="0"/>
        <w:jc w:val="left"/>
        <w:rPr>
          <w:rFonts w:cs="Times New Roman"/>
          <w:bCs/>
          <w:lang w:val="en-US"/>
        </w:rPr>
      </w:pPr>
      <w:r w:rsidRPr="0028628B">
        <w:rPr>
          <w:rFonts w:cs="Times New Roman"/>
          <w:bCs/>
          <w:lang w:val="en-US"/>
        </w:rPr>
        <w:t>What are your strengths?</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Каковы ваши сильные стороны?</w:t>
      </w:r>
    </w:p>
    <w:p w:rsidR="0028628B" w:rsidRPr="0028628B" w:rsidRDefault="0028628B" w:rsidP="0028628B">
      <w:pPr>
        <w:ind w:firstLine="0"/>
        <w:jc w:val="left"/>
        <w:rPr>
          <w:rFonts w:cs="Times New Roman"/>
          <w:bCs/>
          <w:lang w:val="en-US"/>
        </w:rPr>
      </w:pPr>
      <w:r w:rsidRPr="0028628B">
        <w:rPr>
          <w:rFonts w:cs="Times New Roman"/>
          <w:bCs/>
          <w:lang w:val="en-US"/>
        </w:rPr>
        <w:t>What are your weaknesses?</w:t>
      </w:r>
      <w:r w:rsidRPr="0028628B">
        <w:rPr>
          <w:rFonts w:cs="Times New Roman"/>
          <w:bCs/>
          <w:lang w:val="en-US"/>
        </w:rPr>
        <w:tab/>
      </w:r>
      <w:r>
        <w:rPr>
          <w:rFonts w:cs="Times New Roman"/>
          <w:bCs/>
          <w:lang w:val="en-US"/>
        </w:rPr>
        <w:tab/>
      </w:r>
      <w:r w:rsidRPr="0028628B">
        <w:rPr>
          <w:rFonts w:cs="Times New Roman"/>
          <w:bCs/>
          <w:lang w:val="en-US"/>
        </w:rPr>
        <w:t>Каковы ваши слабые стороны?</w:t>
      </w:r>
    </w:p>
    <w:p w:rsidR="0028628B" w:rsidRPr="0028628B" w:rsidRDefault="0028628B" w:rsidP="0028628B">
      <w:pPr>
        <w:ind w:firstLine="0"/>
        <w:jc w:val="left"/>
        <w:rPr>
          <w:rFonts w:cs="Times New Roman"/>
          <w:bCs/>
        </w:rPr>
      </w:pPr>
      <w:r w:rsidRPr="0028628B">
        <w:rPr>
          <w:rFonts w:cs="Times New Roman"/>
          <w:bCs/>
          <w:lang w:val="en-US"/>
        </w:rPr>
        <w:t>Why should we hire you?</w:t>
      </w:r>
      <w:r w:rsidRPr="0028628B">
        <w:rPr>
          <w:rFonts w:cs="Times New Roman"/>
          <w:bCs/>
          <w:lang w:val="en-US"/>
        </w:rPr>
        <w:tab/>
      </w:r>
      <w:r>
        <w:rPr>
          <w:rFonts w:cs="Times New Roman"/>
          <w:bCs/>
          <w:lang w:val="en-US"/>
        </w:rPr>
        <w:tab/>
      </w:r>
      <w:r w:rsidRPr="0028628B">
        <w:rPr>
          <w:rFonts w:cs="Times New Roman"/>
          <w:bCs/>
        </w:rPr>
        <w:t>Почему нам следует выбрать вас?</w:t>
      </w:r>
    </w:p>
    <w:p w:rsidR="0028628B" w:rsidRPr="0028628B" w:rsidRDefault="0028628B" w:rsidP="0028628B">
      <w:pPr>
        <w:ind w:firstLine="0"/>
        <w:jc w:val="left"/>
        <w:rPr>
          <w:rFonts w:cs="Times New Roman"/>
          <w:bCs/>
        </w:rPr>
      </w:pPr>
      <w:r w:rsidRPr="0028628B">
        <w:rPr>
          <w:rFonts w:cs="Times New Roman"/>
          <w:bCs/>
          <w:lang w:val="en-US"/>
        </w:rPr>
        <w:t>Why have you left your job?</w:t>
      </w:r>
      <w:r w:rsidRPr="0028628B">
        <w:rPr>
          <w:rFonts w:cs="Times New Roman"/>
          <w:bCs/>
          <w:lang w:val="en-US"/>
        </w:rPr>
        <w:tab/>
      </w:r>
      <w:r>
        <w:rPr>
          <w:rFonts w:cs="Times New Roman"/>
          <w:bCs/>
          <w:lang w:val="en-US"/>
        </w:rPr>
        <w:tab/>
      </w:r>
      <w:r w:rsidRPr="0028628B">
        <w:rPr>
          <w:rFonts w:cs="Times New Roman"/>
          <w:bCs/>
        </w:rPr>
        <w:t>Почему вы ушли со своей работы?</w:t>
      </w:r>
    </w:p>
    <w:p w:rsidR="0028628B" w:rsidRPr="0028628B" w:rsidRDefault="0028628B" w:rsidP="0028628B">
      <w:pPr>
        <w:ind w:firstLine="0"/>
        <w:jc w:val="left"/>
        <w:rPr>
          <w:rFonts w:cs="Times New Roman"/>
          <w:bCs/>
        </w:rPr>
      </w:pPr>
      <w:r w:rsidRPr="0028628B">
        <w:rPr>
          <w:rFonts w:cs="Times New Roman"/>
          <w:bCs/>
          <w:lang w:val="en-US"/>
        </w:rPr>
        <w:t>Why do you want this job?</w:t>
      </w:r>
      <w:r w:rsidRPr="0028628B">
        <w:rPr>
          <w:rFonts w:cs="Times New Roman"/>
          <w:bCs/>
          <w:lang w:val="en-US"/>
        </w:rPr>
        <w:tab/>
      </w:r>
      <w:r>
        <w:rPr>
          <w:rFonts w:cs="Times New Roman"/>
          <w:bCs/>
          <w:lang w:val="en-US"/>
        </w:rPr>
        <w:tab/>
      </w:r>
      <w:r w:rsidRPr="0028628B">
        <w:rPr>
          <w:rFonts w:cs="Times New Roman"/>
          <w:bCs/>
        </w:rPr>
        <w:t>Почему вам интересна эта работа?</w:t>
      </w:r>
    </w:p>
    <w:p w:rsidR="0028628B" w:rsidRPr="0028628B" w:rsidRDefault="0028628B" w:rsidP="0028628B">
      <w:pPr>
        <w:ind w:firstLine="0"/>
        <w:jc w:val="left"/>
        <w:rPr>
          <w:rFonts w:cs="Times New Roman"/>
          <w:bCs/>
        </w:rPr>
      </w:pPr>
      <w:r w:rsidRPr="0028628B">
        <w:rPr>
          <w:rFonts w:cs="Times New Roman"/>
          <w:bCs/>
          <w:lang w:val="en-US"/>
        </w:rPr>
        <w:t>What are your goals for the future?</w:t>
      </w:r>
      <w:r w:rsidRPr="0028628B">
        <w:rPr>
          <w:rFonts w:cs="Times New Roman"/>
          <w:bCs/>
          <w:lang w:val="en-US"/>
        </w:rPr>
        <w:tab/>
      </w:r>
      <w:r w:rsidRPr="0028628B">
        <w:rPr>
          <w:rFonts w:cs="Times New Roman"/>
          <w:bCs/>
        </w:rPr>
        <w:t>Каковы ваши цели на будущее?</w:t>
      </w:r>
    </w:p>
    <w:p w:rsidR="0028628B" w:rsidRPr="0028628B" w:rsidRDefault="0028628B" w:rsidP="0028628B">
      <w:pPr>
        <w:ind w:firstLine="0"/>
        <w:jc w:val="left"/>
        <w:rPr>
          <w:rFonts w:cs="Times New Roman"/>
          <w:bCs/>
        </w:rPr>
      </w:pPr>
      <w:r w:rsidRPr="0028628B">
        <w:rPr>
          <w:rFonts w:cs="Times New Roman"/>
          <w:bCs/>
          <w:lang w:val="en-US"/>
        </w:rPr>
        <w:t>What are your salary expectations?</w:t>
      </w:r>
      <w:r w:rsidRPr="0028628B">
        <w:rPr>
          <w:rFonts w:cs="Times New Roman"/>
          <w:bCs/>
          <w:lang w:val="en-US"/>
        </w:rPr>
        <w:tab/>
      </w:r>
      <w:r w:rsidRPr="0028628B">
        <w:rPr>
          <w:rFonts w:cs="Times New Roman"/>
          <w:bCs/>
        </w:rPr>
        <w:t>На какую зарплату вы рассчитываете?</w:t>
      </w:r>
    </w:p>
    <w:p w:rsidR="0028628B" w:rsidRPr="0028628B" w:rsidRDefault="0028628B" w:rsidP="0028628B">
      <w:pPr>
        <w:ind w:firstLine="0"/>
        <w:jc w:val="left"/>
        <w:rPr>
          <w:rFonts w:cs="Times New Roman"/>
          <w:bCs/>
          <w:lang w:val="en-US"/>
        </w:rPr>
      </w:pPr>
      <w:r w:rsidRPr="0028628B">
        <w:rPr>
          <w:rFonts w:cs="Times New Roman"/>
          <w:bCs/>
          <w:lang w:val="en-US"/>
        </w:rPr>
        <w:t>Tell me about an accomplishment you are most proud of</w:t>
      </w:r>
      <w:r w:rsidRPr="0028628B">
        <w:rPr>
          <w:rFonts w:cs="Times New Roman"/>
          <w:bCs/>
          <w:lang w:val="en-US"/>
        </w:rPr>
        <w:tab/>
      </w:r>
      <w:r>
        <w:rPr>
          <w:rFonts w:cs="Times New Roman"/>
          <w:bCs/>
          <w:lang w:val="en-US"/>
        </w:rPr>
        <w:tab/>
      </w:r>
      <w:r w:rsidRPr="0028628B">
        <w:rPr>
          <w:rFonts w:cs="Times New Roman"/>
          <w:bCs/>
          <w:lang w:val="en-US"/>
        </w:rPr>
        <w:t>Расскажите мне о достижении, которым вы больше всего гордитесь</w:t>
      </w:r>
    </w:p>
    <w:p w:rsidR="0028628B" w:rsidRPr="0028628B" w:rsidRDefault="0028628B" w:rsidP="0028628B">
      <w:pPr>
        <w:ind w:firstLine="0"/>
        <w:jc w:val="left"/>
        <w:rPr>
          <w:rFonts w:cs="Times New Roman"/>
          <w:bCs/>
        </w:rPr>
      </w:pPr>
      <w:r w:rsidRPr="0028628B">
        <w:rPr>
          <w:rFonts w:cs="Times New Roman"/>
          <w:bCs/>
          <w:lang w:val="en-US"/>
        </w:rPr>
        <w:t>Do you have any questions?</w:t>
      </w:r>
      <w:r w:rsidRPr="0028628B">
        <w:rPr>
          <w:rFonts w:cs="Times New Roman"/>
          <w:bCs/>
          <w:lang w:val="en-US"/>
        </w:rPr>
        <w:tab/>
      </w:r>
      <w:r>
        <w:rPr>
          <w:rFonts w:cs="Times New Roman"/>
          <w:bCs/>
          <w:lang w:val="en-US"/>
        </w:rPr>
        <w:tab/>
      </w:r>
      <w:r w:rsidRPr="0028628B">
        <w:rPr>
          <w:rFonts w:cs="Times New Roman"/>
          <w:bCs/>
        </w:rPr>
        <w:t>У вас есть какие-нибудь вопросы?</w:t>
      </w:r>
    </w:p>
    <w:p w:rsidR="0028628B" w:rsidRPr="0028628B" w:rsidRDefault="0028628B" w:rsidP="0028628B">
      <w:pPr>
        <w:ind w:firstLine="0"/>
        <w:jc w:val="left"/>
        <w:rPr>
          <w:rFonts w:cs="Times New Roman"/>
          <w:bCs/>
        </w:rPr>
      </w:pPr>
      <w:r w:rsidRPr="0028628B">
        <w:rPr>
          <w:rFonts w:cs="Times New Roman"/>
          <w:bCs/>
          <w:lang w:val="en-US"/>
        </w:rPr>
        <w:t>Are you willing to relocate?</w:t>
      </w:r>
      <w:r w:rsidRPr="0028628B">
        <w:rPr>
          <w:rFonts w:cs="Times New Roman"/>
          <w:bCs/>
          <w:lang w:val="en-US"/>
        </w:rPr>
        <w:tab/>
      </w:r>
      <w:r>
        <w:rPr>
          <w:rFonts w:cs="Times New Roman"/>
          <w:bCs/>
          <w:lang w:val="en-US"/>
        </w:rPr>
        <w:tab/>
      </w:r>
      <w:r w:rsidRPr="0028628B">
        <w:rPr>
          <w:rFonts w:cs="Times New Roman"/>
          <w:bCs/>
        </w:rPr>
        <w:t>Вы готовы к переезду?</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majored</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rPr>
        <w:tab/>
      </w:r>
      <w:r>
        <w:rPr>
          <w:rFonts w:cs="Times New Roman"/>
          <w:bCs/>
        </w:rPr>
        <w:tab/>
      </w:r>
      <w:r>
        <w:rPr>
          <w:rFonts w:cs="Times New Roman"/>
          <w:bCs/>
        </w:rPr>
        <w:tab/>
      </w:r>
      <w:r w:rsidRPr="0028628B">
        <w:rPr>
          <w:rFonts w:cs="Times New Roman"/>
          <w:bCs/>
        </w:rPr>
        <w:t>моей специальностью была…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w:t>
      </w:r>
      <w:r w:rsidRPr="0028628B">
        <w:rPr>
          <w:rFonts w:cs="Times New Roman"/>
          <w:bCs/>
          <w:lang w:val="en-US"/>
        </w:rPr>
        <w:t>m</w:t>
      </w:r>
      <w:r w:rsidRPr="0028628B">
        <w:rPr>
          <w:rFonts w:cs="Times New Roman"/>
          <w:bCs/>
        </w:rPr>
        <w:t xml:space="preserve"> </w:t>
      </w:r>
      <w:r w:rsidRPr="0028628B">
        <w:rPr>
          <w:rFonts w:cs="Times New Roman"/>
          <w:bCs/>
          <w:lang w:val="en-US"/>
        </w:rPr>
        <w:t>used</w:t>
      </w:r>
      <w:r w:rsidRPr="0028628B">
        <w:rPr>
          <w:rFonts w:cs="Times New Roman"/>
          <w:bCs/>
        </w:rPr>
        <w:t xml:space="preserve"> </w:t>
      </w:r>
      <w:r w:rsidRPr="0028628B">
        <w:rPr>
          <w:rFonts w:cs="Times New Roman"/>
          <w:bCs/>
          <w:lang w:val="en-US"/>
        </w:rPr>
        <w:t>to</w:t>
      </w:r>
      <w:r w:rsidRPr="0028628B">
        <w:rPr>
          <w:rFonts w:cs="Times New Roman"/>
          <w:bCs/>
        </w:rPr>
        <w:t xml:space="preserve"> </w:t>
      </w:r>
      <w:r w:rsidRPr="0028628B">
        <w:rPr>
          <w:rFonts w:cs="Times New Roman"/>
          <w:bCs/>
          <w:lang w:val="en-US"/>
        </w:rPr>
        <w:t>working</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lang w:val="en-US"/>
        </w:rPr>
        <w:t>a</w:t>
      </w:r>
      <w:r w:rsidRPr="0028628B">
        <w:rPr>
          <w:rFonts w:cs="Times New Roman"/>
          <w:bCs/>
        </w:rPr>
        <w:t xml:space="preserve"> </w:t>
      </w:r>
      <w:r w:rsidRPr="0028628B">
        <w:rPr>
          <w:rFonts w:cs="Times New Roman"/>
          <w:bCs/>
          <w:lang w:val="en-US"/>
        </w:rPr>
        <w:t>busy</w:t>
      </w:r>
      <w:r w:rsidRPr="0028628B">
        <w:rPr>
          <w:rFonts w:cs="Times New Roman"/>
          <w:bCs/>
        </w:rPr>
        <w:t xml:space="preserve"> </w:t>
      </w:r>
      <w:r w:rsidRPr="0028628B">
        <w:rPr>
          <w:rFonts w:cs="Times New Roman"/>
          <w:bCs/>
          <w:lang w:val="en-US"/>
        </w:rPr>
        <w:t>environment</w:t>
      </w:r>
      <w:r w:rsidRPr="0028628B">
        <w:rPr>
          <w:rFonts w:cs="Times New Roman"/>
          <w:bCs/>
        </w:rPr>
        <w:t xml:space="preserve"> –</w:t>
      </w:r>
      <w:r w:rsidRPr="0028628B">
        <w:rPr>
          <w:rFonts w:cs="Times New Roman"/>
          <w:bCs/>
        </w:rPr>
        <w:tab/>
        <w:t>Я привычен к работе в напряженной обстановке</w:t>
      </w:r>
    </w:p>
    <w:p w:rsidR="0028628B" w:rsidRPr="0028628B" w:rsidRDefault="0028628B" w:rsidP="0028628B">
      <w:pPr>
        <w:ind w:firstLine="0"/>
        <w:jc w:val="left"/>
        <w:rPr>
          <w:rFonts w:cs="Times New Roman"/>
          <w:bCs/>
        </w:rPr>
      </w:pPr>
      <w:r w:rsidRPr="0028628B">
        <w:rPr>
          <w:rFonts w:cs="Times New Roman"/>
          <w:bCs/>
          <w:lang w:val="en-US"/>
        </w:rPr>
        <w:t>What are some of your leadership experiences?</w:t>
      </w:r>
      <w:r w:rsidRPr="0028628B">
        <w:rPr>
          <w:rFonts w:cs="Times New Roman"/>
          <w:bCs/>
          <w:lang w:val="en-US"/>
        </w:rPr>
        <w:tab/>
      </w:r>
      <w:r w:rsidRPr="0028628B">
        <w:rPr>
          <w:rFonts w:cs="Times New Roman"/>
          <w:bCs/>
        </w:rPr>
        <w:t>Был ли у вас опыт руководства?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perform</w:t>
      </w:r>
      <w:r w:rsidRPr="0028628B">
        <w:rPr>
          <w:rFonts w:cs="Times New Roman"/>
          <w:bCs/>
        </w:rPr>
        <w:t xml:space="preserve"> </w:t>
      </w:r>
      <w:r w:rsidRPr="0028628B">
        <w:rPr>
          <w:rFonts w:cs="Times New Roman"/>
          <w:bCs/>
          <w:lang w:val="en-US"/>
        </w:rPr>
        <w:t>well</w:t>
      </w:r>
      <w:r w:rsidRPr="0028628B">
        <w:rPr>
          <w:rFonts w:cs="Times New Roman"/>
          <w:bCs/>
        </w:rPr>
        <w:t xml:space="preserve"> </w:t>
      </w:r>
      <w:r w:rsidRPr="0028628B">
        <w:rPr>
          <w:rFonts w:cs="Times New Roman"/>
          <w:bCs/>
          <w:lang w:val="en-US"/>
        </w:rPr>
        <w:t>under</w:t>
      </w:r>
      <w:r w:rsidRPr="0028628B">
        <w:rPr>
          <w:rFonts w:cs="Times New Roman"/>
          <w:bCs/>
        </w:rPr>
        <w:t xml:space="preserve"> </w:t>
      </w:r>
      <w:r w:rsidRPr="0028628B">
        <w:rPr>
          <w:rFonts w:cs="Times New Roman"/>
          <w:bCs/>
          <w:lang w:val="en-US"/>
        </w:rPr>
        <w:t>pressure</w:t>
      </w:r>
      <w:r w:rsidRPr="0028628B">
        <w:rPr>
          <w:rFonts w:cs="Times New Roman"/>
          <w:bCs/>
        </w:rPr>
        <w:tab/>
        <w:t>Я хорошо справляюсь с заданиями в стрессовых ситуациях</w:t>
      </w:r>
    </w:p>
    <w:p w:rsidR="0028628B" w:rsidRDefault="0028628B" w:rsidP="0028628B">
      <w:pPr>
        <w:ind w:firstLine="0"/>
        <w:jc w:val="left"/>
        <w:rPr>
          <w:rFonts w:cs="Times New Roman"/>
          <w:bCs/>
        </w:rPr>
      </w:pPr>
    </w:p>
    <w:p w:rsidR="0028628B" w:rsidRPr="0028628B" w:rsidRDefault="0028628B" w:rsidP="0028628B">
      <w:pPr>
        <w:ind w:firstLine="709"/>
        <w:jc w:val="left"/>
        <w:rPr>
          <w:rFonts w:cs="Times New Roman"/>
          <w:bCs/>
        </w:rPr>
      </w:pPr>
      <w:r w:rsidRPr="0028628B">
        <w:rPr>
          <w:rFonts w:cs="Times New Roman"/>
          <w:bCs/>
        </w:rPr>
        <w:t>С таким словарным запасом уже можно попробовать вести диалог при устройстве на работу на английском языке. Кроме того, приведенные ниже примеры на тему «Собеседование на работу» на английском с переводом также помогут вам в этом деле.</w:t>
      </w:r>
    </w:p>
    <w:p w:rsidR="0028628B" w:rsidRPr="0028628B" w:rsidRDefault="0028628B" w:rsidP="0028628B">
      <w:pPr>
        <w:ind w:firstLine="0"/>
        <w:jc w:val="left"/>
        <w:rPr>
          <w:rFonts w:cs="Times New Roman"/>
          <w:bCs/>
        </w:rPr>
      </w:pPr>
    </w:p>
    <w:p w:rsidR="0028628B" w:rsidRPr="0028628B" w:rsidRDefault="0028628B" w:rsidP="0028628B">
      <w:pPr>
        <w:ind w:firstLine="0"/>
        <w:jc w:val="left"/>
        <w:rPr>
          <w:rFonts w:cs="Times New Roman"/>
          <w:bCs/>
        </w:rPr>
      </w:pPr>
      <w:r w:rsidRPr="0028628B">
        <w:rPr>
          <w:rFonts w:cs="Times New Roman"/>
          <w:bCs/>
        </w:rPr>
        <w:t>Короткие диалоги собеседование на работу на английском</w:t>
      </w:r>
    </w:p>
    <w:p w:rsidR="0028628B" w:rsidRPr="0028628B" w:rsidRDefault="0028628B" w:rsidP="0028628B">
      <w:pPr>
        <w:ind w:firstLine="0"/>
        <w:jc w:val="left"/>
        <w:rPr>
          <w:rFonts w:cs="Times New Roman"/>
          <w:b/>
          <w:bCs/>
          <w:lang w:val="en-US"/>
        </w:rPr>
      </w:pPr>
      <w:r w:rsidRPr="0028628B">
        <w:rPr>
          <w:rFonts w:cs="Times New Roman"/>
          <w:b/>
          <w:bCs/>
          <w:lang w:val="en-US"/>
        </w:rPr>
        <w:t>Вариант 1</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any vacancies for full-time staff?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did you have in mind?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Something in the domestic line.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had any experience?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I’m more or less straight from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can’t promise anything, but I’ll do my best.</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2</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wondering whether you needed any part-timers.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were you thinking of?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hotel job of some sort.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ever done anything similar?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Not so far, no.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There’s nothing at present, but look back in a week.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3</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I’m looking for a job where I can live in.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exactly did you want?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wouldn’t mind working in a pub.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anything like that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Well, I once did a bit of waiting.</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Fill in this form and I’ll let you know if anything turns up.</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4</w:t>
      </w:r>
    </w:p>
    <w:p w:rsidR="0028628B" w:rsidRPr="0028628B" w:rsidRDefault="0028628B" w:rsidP="0028628B">
      <w:pPr>
        <w:ind w:firstLine="0"/>
        <w:jc w:val="left"/>
        <w:rPr>
          <w:rFonts w:cs="Times New Roman"/>
          <w:b/>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5.</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you joined the police?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a police car and drove it into a wall.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I see…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went to Oxford.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Oxford University?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Oxford bus station.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Were you a bus driver?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mobile phones out of people’s bags. Then I sold them in the market. I worked there for six months.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job in a bank.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Ah, very good! You got a job in a bank. Were you there for a long time?</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only 15 minutes. Then the police arrived.</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Cs/>
          <w:lang w:val="en-US"/>
        </w:rPr>
      </w:pPr>
      <w:r w:rsidRPr="0028628B">
        <w:rPr>
          <w:rFonts w:cs="Times New Roman"/>
          <w:bCs/>
          <w:lang w:val="en-US"/>
        </w:rPr>
        <w:t xml:space="preserve">– I see. Well, thank you for coming to the interview, Mr Banks. </w:t>
      </w:r>
      <w:r w:rsidRPr="00AC3A4F">
        <w:rPr>
          <w:rFonts w:cs="Times New Roman"/>
          <w:bCs/>
          <w:lang w:val="en-US"/>
        </w:rPr>
        <w:t>Goodbye.</w:t>
      </w:r>
    </w:p>
    <w:p w:rsidR="0028628B" w:rsidRPr="00AC3A4F"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6.</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Good morning, Miss Jones. So you applied for a job in our team. Am I right?</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Yes, I did. I sent my resume for a position of a restaurant manager.</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good. I`d like to know a bit more about you. Probably you could tell us about your education first.</w:t>
      </w:r>
    </w:p>
    <w:p w:rsidR="0028628B" w:rsidRPr="0028628B" w:rsidRDefault="0028628B" w:rsidP="0028628B">
      <w:pPr>
        <w:ind w:firstLine="0"/>
        <w:jc w:val="left"/>
        <w:rPr>
          <w:rFonts w:cs="Times New Roman"/>
          <w:bCs/>
          <w:lang w:val="en-US"/>
        </w:rPr>
      </w:pPr>
      <w:r w:rsidRPr="0028628B">
        <w:rPr>
          <w:rFonts w:cs="Times New Roman"/>
          <w:bCs/>
          <w:lang w:val="en-US"/>
        </w:rPr>
        <w:t>- Well, I left school at 17 and then for the next five years I studied at Kazan Federal University. I graduated the Department of economics with high honors and was qualified as a manager of enterprise. And after that I did a one-year computer course.</w:t>
      </w:r>
    </w:p>
    <w:p w:rsidR="0028628B" w:rsidRPr="0028628B" w:rsidRDefault="0028628B" w:rsidP="0028628B">
      <w:pPr>
        <w:ind w:firstLine="0"/>
        <w:jc w:val="left"/>
        <w:rPr>
          <w:rFonts w:cs="Times New Roman"/>
          <w:bCs/>
          <w:lang w:val="en-US"/>
        </w:rPr>
      </w:pPr>
      <w:r w:rsidRPr="0028628B">
        <w:rPr>
          <w:rFonts w:cs="Times New Roman"/>
          <w:bCs/>
          <w:lang w:val="en-US"/>
        </w:rPr>
        <w:t>- Your education sounds great, Miss Jones. And have you got any experience? Have you worked before?</w:t>
      </w:r>
    </w:p>
    <w:p w:rsidR="0028628B" w:rsidRPr="0028628B" w:rsidRDefault="0028628B" w:rsidP="0028628B">
      <w:pPr>
        <w:ind w:firstLine="0"/>
        <w:jc w:val="left"/>
        <w:rPr>
          <w:rFonts w:cs="Times New Roman"/>
          <w:bCs/>
          <w:lang w:val="en-US"/>
        </w:rPr>
      </w:pPr>
      <w:r w:rsidRPr="0028628B">
        <w:rPr>
          <w:rFonts w:cs="Times New Roman"/>
          <w:bCs/>
          <w:lang w:val="en-US"/>
        </w:rPr>
        <w:t>- First I worked as a manager at children’s clothes shop. I stayed there for four years and then I moved on to my present company. They offered me a job of a manager in a big cafe.</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very interesting. Why aren’t you happy with your present job, Miss Jones? Why are you going to leave them?</w:t>
      </w:r>
    </w:p>
    <w:p w:rsidR="0028628B" w:rsidRPr="0028628B" w:rsidRDefault="0028628B" w:rsidP="0028628B">
      <w:pPr>
        <w:ind w:firstLine="0"/>
        <w:jc w:val="left"/>
        <w:rPr>
          <w:rFonts w:cs="Times New Roman"/>
          <w:bCs/>
          <w:lang w:val="en-US"/>
        </w:rPr>
      </w:pPr>
      <w:r w:rsidRPr="0028628B">
        <w:rPr>
          <w:rFonts w:cs="Times New Roman"/>
          <w:bCs/>
          <w:lang w:val="en-US"/>
        </w:rPr>
        <w:t>- The salary isn’t so bad, I must admit. But the work schedule isn’t convenient for me. And I often do a lot of overtime there. Besides you have an excellent reputation and I hope to have more opportunity and growth potential in your company.</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I see. Do you mind business trips? And are you fluent in Italian or German?</w:t>
      </w:r>
    </w:p>
    <w:p w:rsidR="0028628B" w:rsidRPr="0028628B" w:rsidRDefault="0028628B" w:rsidP="0028628B">
      <w:pPr>
        <w:ind w:firstLine="0"/>
        <w:jc w:val="left"/>
        <w:rPr>
          <w:rFonts w:cs="Times New Roman"/>
          <w:bCs/>
          <w:lang w:val="en-US"/>
        </w:rPr>
      </w:pPr>
      <w:r w:rsidRPr="0028628B">
        <w:rPr>
          <w:rFonts w:cs="Times New Roman"/>
          <w:bCs/>
          <w:lang w:val="en-US"/>
        </w:rPr>
        <w:t>- Oh, foreign languages are my favorites. We did Italian and German at the University and I use them when I travel.</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Very good. Can you tell me about your good points then?</w:t>
      </w:r>
    </w:p>
    <w:p w:rsidR="0028628B" w:rsidRPr="0028628B" w:rsidRDefault="0028628B" w:rsidP="0028628B">
      <w:pPr>
        <w:ind w:firstLine="0"/>
        <w:jc w:val="left"/>
        <w:rPr>
          <w:rFonts w:cs="Times New Roman"/>
          <w:bCs/>
          <w:lang w:val="en-US"/>
        </w:rPr>
      </w:pPr>
      <w:r w:rsidRPr="0028628B">
        <w:rPr>
          <w:rFonts w:cs="Times New Roman"/>
          <w:bCs/>
          <w:lang w:val="en-US"/>
        </w:rPr>
        <w:t>- Well… I start my work on time. I learn rather quickly. I am friendly and I am able to work under pressure in a busy company.</w:t>
      </w:r>
    </w:p>
    <w:p w:rsidR="0028628B" w:rsidRPr="00AC3A4F"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 xml:space="preserve">That’s enough I think. Well, Miss Jones. Thank you very much. I am pleased to talk to you and we shall inform you about the result of our interview in a few days. </w:t>
      </w:r>
      <w:r w:rsidRPr="00AC3A4F">
        <w:rPr>
          <w:rFonts w:cs="Times New Roman"/>
          <w:bCs/>
          <w:lang w:val="en-US"/>
        </w:rPr>
        <w:t>Good-bye.</w:t>
      </w:r>
    </w:p>
    <w:p w:rsidR="0028628B" w:rsidRPr="00AC3A4F" w:rsidRDefault="0028628B" w:rsidP="0028628B">
      <w:pPr>
        <w:ind w:firstLine="0"/>
        <w:jc w:val="center"/>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7.</w:t>
      </w:r>
    </w:p>
    <w:p w:rsidR="0028628B" w:rsidRPr="0028628B" w:rsidRDefault="0028628B" w:rsidP="0028628B">
      <w:pPr>
        <w:ind w:firstLine="0"/>
        <w:jc w:val="left"/>
        <w:rPr>
          <w:rFonts w:cs="Times New Roman"/>
          <w:bCs/>
          <w:lang w:val="en-US"/>
        </w:rPr>
      </w:pPr>
      <w:r w:rsidRPr="0028628B">
        <w:rPr>
          <w:rFonts w:cs="Times New Roman"/>
          <w:bCs/>
          <w:lang w:val="en-US"/>
        </w:rPr>
        <w:t>Mr. Richards: Goog morning, Michael. I’m Phil Richards from the personnel department.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Good morning, Mr. Richards. Nice to meet you.</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are you doing?</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I’m fine, thank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Was the traffic heavy?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No, it wasn’t. The traffic was light this morning. I’m so glad that I came on time.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Now, if you don’t mind, let’s start our interview.</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of course.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We’ve got your CV last week and we thought you are the right person for this position. However, I need to clarify some areas. First of all, can you tell me a bit more about your previous experience of work?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I’ve been working as a head manager of the department for two years. The company which hired me went bankrupt last month and many branches were closed. So, now I’m looking for a similar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 you like in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there are many things I liked about my job. Firstly, it’s the chance to be a part of the corporate company. Secondly, I liked communicating with my colleagues and being a part of the professional team. Thirdly, it’s the cnahce to get promoted, I mean career development.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Have you ever been promoted, Michael?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twice during my work at the previous place.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didn’t you like about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Perhaps, it’s the fixed hours of work. Every day I had to work from 9 am to 5 pm. However, I’m ready to be flexible and work at other times too.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The position which we want to offer involves work in shifts.</w:t>
      </w:r>
    </w:p>
    <w:p w:rsidR="0028628B" w:rsidRPr="0028628B" w:rsidRDefault="0028628B" w:rsidP="0028628B">
      <w:pPr>
        <w:ind w:firstLine="0"/>
        <w:jc w:val="left"/>
        <w:rPr>
          <w:rFonts w:cs="Times New Roman"/>
          <w:bCs/>
          <w:lang w:val="en-US"/>
        </w:rPr>
      </w:pPr>
      <w:r w:rsidRPr="0028628B">
        <w:rPr>
          <w:rFonts w:cs="Times New Roman"/>
          <w:bCs/>
          <w:lang w:val="en-US"/>
        </w:rPr>
        <w:t>Michael: It suits me perfectly.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have a few more questions for you, Michael. What are your strengths? And, why should we hire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I’m a hard-working person with sufficient experience in the field of management. I’m a good team player and I get on well with my colleagues. I’m eager to grow and develop and I should say, I’m a fast learner.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do you usually react to stressful situations?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 try to stay calm and level-headed.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to know. We sometimes work in hectic conditions. When are you ready to start the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Any moment, Mr. Richards. I can start from Monday if you wish.</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Yes, you can start from the next week. My secretary will send you the employment contract. The first three months are going to be probationary for you, but I’m sure you’ll be fine.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Thank you, Mr. Richards. I’m happy to become a part of your company now.</w:t>
      </w:r>
    </w:p>
    <w:p w:rsidR="0028628B" w:rsidRPr="0028628B" w:rsidRDefault="0028628B" w:rsidP="0028628B">
      <w:pPr>
        <w:ind w:firstLine="0"/>
        <w:jc w:val="left"/>
        <w:rPr>
          <w:rFonts w:cs="Times New Roman"/>
          <w:bCs/>
          <w:lang w:val="en-US"/>
        </w:rPr>
      </w:pPr>
    </w:p>
    <w:p w:rsidR="0028628B" w:rsidRPr="00AC3A4F" w:rsidRDefault="0028628B">
      <w:pPr>
        <w:ind w:firstLine="0"/>
        <w:jc w:val="center"/>
        <w:rPr>
          <w:b/>
          <w:bCs/>
          <w:lang w:val="en-US"/>
        </w:rPr>
      </w:pPr>
    </w:p>
    <w:p w:rsidR="0028628B" w:rsidRDefault="0028628B" w:rsidP="0028628B">
      <w:pPr>
        <w:pStyle w:val="1"/>
        <w:shd w:val="clear" w:color="auto" w:fill="FFFFFF"/>
        <w:spacing w:before="0" w:beforeAutospacing="0"/>
        <w:jc w:val="center"/>
        <w:rPr>
          <w:bCs w:val="0"/>
          <w:sz w:val="28"/>
          <w:szCs w:val="28"/>
          <w:lang w:val="en-US"/>
        </w:rPr>
      </w:pPr>
      <w:r w:rsidRPr="0028628B">
        <w:rPr>
          <w:bCs w:val="0"/>
          <w:sz w:val="28"/>
          <w:szCs w:val="28"/>
          <w:lang w:val="en-US"/>
        </w:rPr>
        <w:t>What Skills Do You Need to Get a Good Job?</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Making a positive career choice is a problem which worries many people nowadays. What am I good at? How can I find a well-paid job? What kind of knowledge and what traits of character should I have to succeed? These are the questions that people often ask themselves. Nowadays employers demand perfect knowledge, work experience, a range of transferable skills and such qualities as efficiency, punctuality, practicality, creativity and many others. If you want to get a good job, you must convince your employer that you are the best candidate for it. Choosing your future job you should take into consideration your interests, abilities and opportunities. Besides, you should know your employer's requirements.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If you want to become a good specialist, to keep your job and to get a promotion, you should be competent. Competence is a requirement for a person to properly perform a specific job. In other words, it is a combination of knowledge, skills and behavior, the ability to perform a specific role. Today executives and managers don't only speak of skills and qualifications of their employees, but of their competencies that measure a person's appropriateness for a particular job. There are a lot of competencies but as a rule they are divided into two large groups: technical competencies and personal competencies. Technical competencies comprise the skills and knowledge that are essential in order for a person to do a particular job appropriately (for example word processing). Personal competencies include characteristics that people use together with their technical competencies in order to do their work well (for example, initiative and sociability). Competence development is a long process that requires training and personal development. Competence grows through experience.</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The ability to make the right decision is crucial in the world of business. A well considered decision will lead your team to success; a poor decision can result into failure. A good employee should demonstrate problem-solving capability and think about what is to be achieved and how it is to be achieved. Many companies need people who can work effectively in different countries and cultures, in other words, people who can function in a global context. Therefore it is important to develop intercultural competence. This requirement stems from the mass globalization of business and the development of cross-cultural contacts. Intercultural competence is the ability to understand people of other cultures and to work effectively with them. A person must remember that the traditions and customs that he or she is used to may be inadmissible in another country. That is why one should be aware of intercultural differences to avoid mistakes, misunderstanding or offence and to achieve one's business goals.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Negotiating is part and parcel of working life that is why negotiating skills are essential no matter what kind of job a person has. The most important thing is to take into consideration your personal style and your partner's expectations and reaction. You should be calm, reasonable, self-confident and convincing. You should try to win your partner's favour and make him trust you. It is useful to take into account all details: your speech, body language, physical contact, eye contact, etc.</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Relationship-building is a new popular term that means building good relationships with partners and clients. You should understand their needs and respect their rights. You should also maintain good relationships with supervisors and peers. It is very important to handle appropriately criticism and complaints, to deal respectfully with cultural and racial diversity and never to engage in harassment of any kind.</w:t>
      </w:r>
    </w:p>
    <w:p w:rsidR="0028628B" w:rsidRP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Modern life is full of stress that is why it is essential to be able to cope with stress and fatigue. When a person is busy achieving his aspirations, he often forgets about work-life balance. Many people suffer from the conflict between work and family. They are too much preoccupied with their career and they have no time for rest, pleasure and spiritual development. Don't forget that if you want to make a career, you should be healthy and happy. And if you want to be healthy and happy, you should not forget a simple rule: don't overwork, take breaks and remember that we work to live but not vice versa.</w:t>
      </w:r>
    </w:p>
    <w:p w:rsidR="0028628B" w:rsidRPr="0028628B" w:rsidRDefault="0028628B" w:rsidP="0028628B">
      <w:pPr>
        <w:ind w:firstLine="0"/>
        <w:jc w:val="left"/>
        <w:rPr>
          <w:b/>
          <w:bCs/>
          <w:lang w:val="en-US"/>
        </w:rPr>
      </w:pP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firstLine="0"/>
        <w:jc w:val="center"/>
        <w:rPr>
          <w:rFonts w:eastAsia="Times New Roman" w:cs="Times New Roman"/>
          <w:color w:val="000000"/>
          <w:bdr w:val="none" w:sz="0" w:space="0" w:color="auto"/>
          <w:lang w:val="en-US"/>
        </w:rPr>
      </w:pPr>
      <w:r w:rsidRPr="00C208DF">
        <w:rPr>
          <w:rFonts w:eastAsia="Times New Roman" w:cs="Times New Roman"/>
          <w:b/>
          <w:bCs/>
          <w:color w:val="000000"/>
          <w:bdr w:val="none" w:sz="0" w:space="0" w:color="auto"/>
          <w:lang w:val="en-US"/>
        </w:rPr>
        <w:t>The Best Job in the World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Have you ever heard of the Great Barrier Reef? It is the world's largest coral reef system along the eastern coast of Australia. In February 2009 an extraordinary position was advertised by the Australian Tourism Office. The advertisement ran that the Great Barrier Reef needed a caretaker for half a year. It was for a special person who would look after the Reef.</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 offered a large salary, free accommodation in a luxury villa, and transportation there and around the islands. All expenses would be paid: the winner wouldn't need to spend any extra money on anything.</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job's duties were pretty simple. You could only dream of such requirements. First, the person had to speak English and swim well. Second, on the island his responsibility included writing a weekly Internet blog. That's right, weekly, not even daily! The job description also required the successful applicant to explore the islands of the Great Barrier Reef, swim, make friends with the locals and generally enjoy the tropical climate and lifestyle. A real dream!</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Within the first 2 days of the contest, the tourism office received more than seven thousand online applications. All told, 34,000 people of all different nationalities applied. Each made and presented a 60-second video resume. They had to be creative and they were. In the end 16 people were chosen, who flew to Australia for the final selection. The candidates were interviewed and the winner was Ben Southall from the UK.</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greatly enjoyed the dream job he had got. He realised that people knew very little about planet earth and its treasures. Living in big cities, they forgot how important the flora and fauna of this world were. Every time Ben went outdoors, he could discover something new. “Every time I dived or went underwater, I forgot about all the troubles above water and concentrated on living in the moment. It was a good way to clean the mind and build respect for the natural world,” Ben said.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Ben's life on the island was not just fun. It was very busy, busier than most people imagined, and certainly busier than Ben himself had imagined. He worked seven days a week and up to 19 hours a day. The Best Job included travelling to over 60 islands of the Reef almost every day. It was not just looking after the Reef, Ben had a lot of meetings, press conferences and interviews. He was getting a lot of attention all the time and he couldn't get away from it. That was probably the hardest part of the job.</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Moreover, any adventure has a certain degree of risk. Swimming and diving on the Great Barrier Reef was not different. Ben had to deal with whales, sharksand other huge sea creatures. Surprisingly, the most dangerous thing was a small jellyfish about the size of a little finger. It's considered to be extremely poisonous and Ben was stung by it. He had to spend a couple of days in hospital but luckily recovered after a course of antibiotics.</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often says that the project has taught him a few valuable lessons. Working with the Internet is one of those jobs you can do 24 hours a day. Ben realised it was hard to separate life and work, but this he had to do. He also said: “I've learned that we get one life on earth so we have to use it. There'll always be other countries to visit, other people to meet and other adventures to meet. This is what I wish to do. I'm planning to go to Asia in a few years time”.</w:t>
      </w:r>
    </w:p>
    <w:p w:rsidR="0028628B" w:rsidRPr="0028628B" w:rsidRDefault="0028628B" w:rsidP="0028628B">
      <w:pPr>
        <w:ind w:firstLine="0"/>
        <w:jc w:val="left"/>
        <w:rPr>
          <w:b/>
          <w:bCs/>
          <w:lang w:val="en-US"/>
        </w:rPr>
      </w:pPr>
    </w:p>
    <w:p w:rsidR="00C208DF" w:rsidRDefault="00C208DF">
      <w:pPr>
        <w:widowControl/>
        <w:spacing w:line="240" w:lineRule="auto"/>
        <w:ind w:firstLine="0"/>
        <w:jc w:val="left"/>
        <w:rPr>
          <w:b/>
          <w:bCs/>
          <w:lang w:val="en-US"/>
        </w:rPr>
      </w:pPr>
      <w:r>
        <w:rPr>
          <w:b/>
          <w:bCs/>
          <w:lang w:val="en-US"/>
        </w:rPr>
        <w:br w:type="page"/>
      </w:r>
    </w:p>
    <w:p w:rsidR="0028628B" w:rsidRPr="00AC3A4F" w:rsidRDefault="00C208DF" w:rsidP="00C208DF">
      <w:pPr>
        <w:ind w:firstLine="0"/>
        <w:jc w:val="center"/>
        <w:rPr>
          <w:b/>
          <w:bCs/>
        </w:rPr>
      </w:pPr>
      <w:r w:rsidRPr="00C208DF">
        <w:rPr>
          <w:b/>
          <w:bCs/>
        </w:rPr>
        <w:t xml:space="preserve">Тема </w:t>
      </w:r>
      <w:r w:rsidRPr="00C208DF">
        <w:rPr>
          <w:b/>
          <w:bCs/>
          <w:lang w:val="en-US"/>
        </w:rPr>
        <w:t>VIII</w:t>
      </w:r>
      <w:r w:rsidRPr="00C208DF">
        <w:rPr>
          <w:b/>
          <w:bCs/>
        </w:rPr>
        <w:t>. ПРАВИЛА ТЕЛЕФОННЫХ ПЕРЕГОВОРОВ</w:t>
      </w:r>
    </w:p>
    <w:p w:rsidR="0028628B" w:rsidRPr="00AC3A4F" w:rsidRDefault="0028628B">
      <w:pPr>
        <w:ind w:firstLine="0"/>
        <w:jc w:val="center"/>
        <w:rPr>
          <w:b/>
          <w:bCs/>
        </w:rPr>
      </w:pPr>
    </w:p>
    <w:p w:rsidR="00C208DF" w:rsidRPr="00E753BB" w:rsidRDefault="00C208DF">
      <w:pPr>
        <w:ind w:firstLine="0"/>
        <w:jc w:val="center"/>
        <w:rPr>
          <w:b/>
          <w:color w:val="FF0000"/>
          <w:u w:color="000000"/>
        </w:rPr>
      </w:pPr>
      <w:r w:rsidRPr="00E753BB">
        <w:rPr>
          <w:b/>
          <w:color w:val="FF0000"/>
          <w:u w:color="000000"/>
        </w:rPr>
        <w:t>Практическое занятие № 64</w:t>
      </w:r>
      <w:r w:rsidR="00986BC4" w:rsidRPr="00E753BB">
        <w:rPr>
          <w:b/>
          <w:color w:val="FF0000"/>
          <w:u w:color="000000"/>
        </w:rPr>
        <w:t>-73</w:t>
      </w:r>
    </w:p>
    <w:p w:rsidR="00C208DF" w:rsidRPr="00C208DF" w:rsidRDefault="00C208DF">
      <w:pPr>
        <w:ind w:firstLine="0"/>
        <w:jc w:val="center"/>
        <w:rPr>
          <w:color w:val="000000"/>
          <w:u w:color="000000"/>
        </w:rPr>
      </w:pPr>
    </w:p>
    <w:p w:rsidR="00C208DF" w:rsidRPr="00986BC4" w:rsidRDefault="00C208DF" w:rsidP="00045A75">
      <w:pPr>
        <w:ind w:firstLine="0"/>
        <w:jc w:val="left"/>
        <w:rPr>
          <w:b/>
          <w:bCs/>
        </w:rPr>
      </w:pPr>
      <w:r w:rsidRPr="00C208DF">
        <w:rPr>
          <w:color w:val="000000"/>
          <w:u w:color="000000"/>
        </w:rPr>
        <w:t>Введение лексики по теме «Телефонные переговоры». Основные элементы телефонного разговора. Залог успешного телеф. разговора. Работа с примерными диалогами. Фонетическая отработка.</w:t>
      </w:r>
      <w:r w:rsidR="00045A75">
        <w:rPr>
          <w:color w:val="000000"/>
          <w:u w:color="000000"/>
        </w:rPr>
        <w:t xml:space="preserve"> </w:t>
      </w:r>
      <w:r w:rsidR="00045A75" w:rsidRPr="00986BC4">
        <w:rPr>
          <w:color w:val="000000"/>
          <w:u w:color="000000"/>
        </w:rPr>
        <w:t>Бронирование гостиницы по телефону. Заказ авиа- или ж/д билета по телефону. Запись на приём к доктору. Как оставить сообщение по телефону. Ролевые сюжеты «Разговор по телефону». Разработка и драматизация различных ситуаций по телефону.</w:t>
      </w:r>
    </w:p>
    <w:p w:rsidR="00C208DF" w:rsidRPr="00C208DF" w:rsidRDefault="00C208DF" w:rsidP="00C208DF">
      <w:pPr>
        <w:ind w:firstLine="0"/>
        <w:jc w:val="left"/>
        <w:rPr>
          <w:color w:val="000000"/>
          <w:u w:color="000000"/>
        </w:rPr>
      </w:pPr>
      <w:r w:rsidRPr="00C208DF">
        <w:rPr>
          <w:color w:val="000000"/>
          <w:u w:color="000000"/>
        </w:rPr>
        <w:t>Грамматика: Сложносочинённые предложения.</w:t>
      </w:r>
      <w:r w:rsidR="00045A75" w:rsidRPr="00045A75">
        <w:rPr>
          <w:color w:val="000000"/>
          <w:sz w:val="24"/>
          <w:szCs w:val="24"/>
          <w:u w:color="000000"/>
        </w:rPr>
        <w:t xml:space="preserve"> </w:t>
      </w:r>
      <w:r w:rsidR="00045A75" w:rsidRPr="00986BC4">
        <w:rPr>
          <w:color w:val="000000"/>
          <w:u w:color="000000"/>
        </w:rPr>
        <w:t>Сложноподчинённые предложения.</w:t>
      </w:r>
    </w:p>
    <w:p w:rsidR="00C208DF" w:rsidRPr="00C208DF" w:rsidRDefault="00C208DF">
      <w:pPr>
        <w:ind w:firstLine="0"/>
        <w:jc w:val="center"/>
        <w:rPr>
          <w:b/>
          <w:bCs/>
        </w:rPr>
      </w:pPr>
    </w:p>
    <w:p w:rsidR="00AC3A4F" w:rsidRPr="00AC3A4F" w:rsidRDefault="00AC3A4F" w:rsidP="00AC3A4F">
      <w:pPr>
        <w:shd w:val="clear" w:color="auto" w:fill="FFFFFF"/>
        <w:spacing w:beforeAutospacing="1" w:afterAutospacing="1" w:line="240" w:lineRule="auto"/>
        <w:jc w:val="center"/>
        <w:textAlignment w:val="baseline"/>
        <w:outlineLvl w:val="1"/>
        <w:rPr>
          <w:rFonts w:eastAsia="Times New Roman" w:cs="Times New Roman"/>
          <w:b/>
          <w:bCs/>
        </w:rPr>
      </w:pPr>
      <w:r w:rsidRPr="00AC3A4F">
        <w:rPr>
          <w:rFonts w:eastAsia="Times New Roman" w:cs="Times New Roman"/>
          <w:b/>
          <w:bCs/>
          <w:bdr w:val="none" w:sz="0" w:space="0" w:color="auto" w:frame="1"/>
        </w:rPr>
        <w:t>Поиск точки продаж</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Если вы покупаете билеты онлайн, то все просто. Достаточно зайти на сайт перевозчика и следовать инструкциям. А вот когда вы приходите на станцию или в аэропорт, то бывает сложно найти точку продажи. Тогда можно обратиться за помощью извне: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Where is the ticket office? / Где билетная касса?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Where can I buy tickets from? /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Как только касса или устройство самообслуживания найдены, пора приступать к выбору билетов. Если это делается через терминал, то полезно будет знать основную лексику, которая используется носителями языка в таких случаях. Она же пригодится и при покупке билетов у кассира.</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Бронирование</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Первое, с чем сталкиваются туристы на автостанциях, вокзалах и в аэропортах за границей, – это уточнение наличия мест. Перед бронированием выясните все детали предстоящей поездки. Узнайте маршрут следования, время отправления, типы билетов. Для этого используются следующие фразы: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lang w:val="en-US"/>
        </w:rPr>
        <w:t>Could</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you</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tell</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time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of</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next</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to</w:t>
      </w:r>
      <w:r w:rsidRPr="00AC3A4F">
        <w:rPr>
          <w:rFonts w:eastAsia="Times New Roman" w:cs="Times New Roman"/>
          <w:i/>
          <w:iCs/>
          <w:bdr w:val="none" w:sz="0" w:space="0" w:color="auto" w:frame="1"/>
        </w:rPr>
        <w:t xml:space="preserve"> ….., </w:t>
      </w:r>
      <w:r w:rsidRPr="00AC3A4F">
        <w:rPr>
          <w:rFonts w:eastAsia="Times New Roman" w:cs="Times New Roman"/>
          <w:i/>
          <w:iCs/>
          <w:bdr w:val="none" w:sz="0" w:space="0" w:color="auto" w:frame="1"/>
          <w:lang w:val="en-US"/>
        </w:rPr>
        <w:t>please</w:t>
      </w:r>
      <w:r w:rsidRPr="00AC3A4F">
        <w:rPr>
          <w:rFonts w:eastAsia="Times New Roman" w:cs="Times New Roman"/>
          <w:i/>
          <w:iCs/>
          <w:bdr w:val="none" w:sz="0" w:space="0" w:color="auto" w:frame="1"/>
        </w:rPr>
        <w:t>? / Могли бы вы сказать время следующего …, пожалуйста?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What tickets do you have available? /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имеются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наличии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it a direct flight or do I have to change planes? /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прямой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рейс</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мне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нужно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пересесть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другой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самолет</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Как только подходящий транспорт найден, можно регистрировать билеты. В таких случаях в английском применяются стандартные выражения. Допустимо использовать как подробное предложение, так и краткое: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a ticket to … / </w:t>
      </w:r>
      <w:r w:rsidRPr="00AC3A4F">
        <w:rPr>
          <w:rFonts w:eastAsia="Times New Roman" w:cs="Times New Roman"/>
          <w:i/>
          <w:iCs/>
          <w:bdr w:val="none" w:sz="0" w:space="0" w:color="auto" w:frame="1"/>
        </w:rPr>
        <w:t>Хочу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to buy a return ticket to … /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хотел</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обратный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 single to …, please. / </w:t>
      </w:r>
      <w:r w:rsidRPr="00AC3A4F">
        <w:rPr>
          <w:rFonts w:eastAsia="Times New Roman" w:cs="Times New Roman"/>
          <w:i/>
          <w:iCs/>
          <w:bdr w:val="none" w:sz="0" w:space="0" w:color="auto" w:frame="1"/>
        </w:rPr>
        <w:t>Один</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 </w:t>
      </w:r>
      <w:r w:rsidRPr="00AC3A4F">
        <w:rPr>
          <w:rFonts w:eastAsia="Times New Roman" w:cs="Times New Roman"/>
          <w:i/>
          <w:iCs/>
          <w:bdr w:val="none" w:sz="0" w:space="0" w:color="auto" w:frame="1"/>
        </w:rPr>
        <w:t>пожалуйста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В ответ прозвучат все доступные маршруты. Кассир также спросит, какой именно тип билета потребуется. При покупке в автомате самообслуживания тоже возможно указать, какие именно места вы хотите приобрести.</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Предпочтения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В англоязычных странах применяются свои обозначения мест. Если нужен билет в одну сторону, то употребляется слово «</w:t>
      </w:r>
      <w:r w:rsidRPr="00AC3A4F">
        <w:rPr>
          <w:rFonts w:eastAsia="Times New Roman" w:cs="Times New Roman"/>
          <w:i/>
          <w:iCs/>
          <w:bdr w:val="none" w:sz="0" w:space="0" w:color="auto" w:frame="1"/>
        </w:rPr>
        <w:t>single</w:t>
      </w:r>
      <w:r w:rsidRPr="00AC3A4F">
        <w:rPr>
          <w:rFonts w:eastAsia="Times New Roman" w:cs="Times New Roman"/>
        </w:rPr>
        <w:t>». Когда вы приобретаете еще и обратный билет, то используется слово «</w:t>
      </w:r>
      <w:r w:rsidRPr="00AC3A4F">
        <w:rPr>
          <w:rFonts w:eastAsia="Times New Roman" w:cs="Times New Roman"/>
          <w:i/>
          <w:iCs/>
          <w:bdr w:val="none" w:sz="0" w:space="0" w:color="auto" w:frame="1"/>
        </w:rPr>
        <w:t>return</w:t>
      </w:r>
      <w:r w:rsidRPr="00AC3A4F">
        <w:rPr>
          <w:rFonts w:eastAsia="Times New Roman" w:cs="Times New Roman"/>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Различается еще и степень комфорта во время поездки. Обязательно укажите, как именно вы планируете поехать: «</w:t>
      </w:r>
      <w:r w:rsidRPr="00AC3A4F">
        <w:rPr>
          <w:rFonts w:eastAsia="Times New Roman" w:cs="Times New Roman"/>
          <w:i/>
          <w:iCs/>
          <w:bdr w:val="none" w:sz="0" w:space="0" w:color="auto" w:frame="1"/>
        </w:rPr>
        <w:t>Economy</w:t>
      </w:r>
      <w:r w:rsidRPr="00AC3A4F">
        <w:rPr>
          <w:rFonts w:eastAsia="Times New Roman" w:cs="Times New Roman"/>
        </w:rPr>
        <w:t>» (эконом-класс) или «</w:t>
      </w:r>
      <w:r w:rsidRPr="00AC3A4F">
        <w:rPr>
          <w:rFonts w:eastAsia="Times New Roman" w:cs="Times New Roman"/>
          <w:i/>
          <w:iCs/>
          <w:bdr w:val="none" w:sz="0" w:space="0" w:color="auto" w:frame="1"/>
        </w:rPr>
        <w:t>Business</w:t>
      </w:r>
      <w:r w:rsidRPr="00AC3A4F">
        <w:rPr>
          <w:rFonts w:eastAsia="Times New Roman" w:cs="Times New Roman"/>
        </w:rPr>
        <w:t>» (бизнес-класс).</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Помимо</w:t>
      </w:r>
      <w:r w:rsidRPr="00AC3A4F">
        <w:rPr>
          <w:rFonts w:eastAsia="Times New Roman" w:cs="Times New Roman"/>
          <w:lang w:val="en-US"/>
        </w:rPr>
        <w:t xml:space="preserve"> </w:t>
      </w:r>
      <w:r w:rsidRPr="00AC3A4F">
        <w:rPr>
          <w:rFonts w:eastAsia="Times New Roman" w:cs="Times New Roman"/>
        </w:rPr>
        <w:t>этого</w:t>
      </w:r>
      <w:r w:rsidRPr="00AC3A4F">
        <w:rPr>
          <w:rFonts w:eastAsia="Times New Roman" w:cs="Times New Roman"/>
          <w:lang w:val="en-US"/>
        </w:rPr>
        <w:t xml:space="preserve">, </w:t>
      </w:r>
      <w:r w:rsidRPr="00AC3A4F">
        <w:rPr>
          <w:rFonts w:eastAsia="Times New Roman" w:cs="Times New Roman"/>
        </w:rPr>
        <w:t>вас</w:t>
      </w:r>
      <w:r w:rsidRPr="00AC3A4F">
        <w:rPr>
          <w:rFonts w:eastAsia="Times New Roman" w:cs="Times New Roman"/>
          <w:lang w:val="en-US"/>
        </w:rPr>
        <w:t xml:space="preserve"> </w:t>
      </w:r>
      <w:r w:rsidRPr="00AC3A4F">
        <w:rPr>
          <w:rFonts w:eastAsia="Times New Roman" w:cs="Times New Roman"/>
        </w:rPr>
        <w:t>могут</w:t>
      </w:r>
      <w:r w:rsidRPr="00AC3A4F">
        <w:rPr>
          <w:rFonts w:eastAsia="Times New Roman" w:cs="Times New Roman"/>
          <w:lang w:val="en-US"/>
        </w:rPr>
        <w:t xml:space="preserve"> </w:t>
      </w:r>
      <w:r w:rsidRPr="00AC3A4F">
        <w:rPr>
          <w:rFonts w:eastAsia="Times New Roman" w:cs="Times New Roman"/>
        </w:rPr>
        <w:t>спросить</w:t>
      </w:r>
      <w:r w:rsidRPr="00AC3A4F">
        <w:rPr>
          <w:rFonts w:eastAsia="Times New Roman" w:cs="Times New Roman"/>
          <w:lang w:val="en-US"/>
        </w:rPr>
        <w:t>: «</w:t>
      </w:r>
      <w:r w:rsidRPr="00AC3A4F">
        <w:rPr>
          <w:rFonts w:eastAsia="Times New Roman" w:cs="Times New Roman"/>
          <w:i/>
          <w:iCs/>
          <w:bdr w:val="none" w:sz="0" w:space="0" w:color="auto" w:frame="1"/>
          <w:lang w:val="en-US"/>
        </w:rPr>
        <w:t>What is your seating preference</w:t>
      </w:r>
      <w:r w:rsidRPr="00AC3A4F">
        <w:rPr>
          <w:rFonts w:eastAsia="Times New Roman" w:cs="Times New Roman"/>
          <w:lang w:val="en-US"/>
        </w:rPr>
        <w:t xml:space="preserve">?» </w:t>
      </w:r>
      <w:r w:rsidRPr="00AC3A4F">
        <w:rPr>
          <w:rFonts w:eastAsia="Times New Roman" w:cs="Times New Roman"/>
        </w:rPr>
        <w:t>(«Каковы ваши предпочтения?»). Здесь подразумевается местоположение. В ответ произнесите, где вы хотите сидеть: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Window seats. / Сиденья у иллюминатора.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Middle seats. / Места между проходом и окном.</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Aisle seats. / Кресла вдоль прохода.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Extra legroom. / Места у аварийных выходов с большим пространством для ног.</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А вот с поездами и автобусами все немного сложнее. В англоязычных странах выделяется несколько видов транспорта в зависимости от уровня комфорта и скорости движения: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First class. / </w:t>
      </w:r>
      <w:r w:rsidRPr="00AC3A4F">
        <w:rPr>
          <w:rFonts w:eastAsia="Times New Roman" w:cs="Times New Roman"/>
          <w:i/>
          <w:iCs/>
          <w:bdr w:val="none" w:sz="0" w:space="0" w:color="auto" w:frame="1"/>
        </w:rPr>
        <w:t>Люкс</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Second class. / </w:t>
      </w:r>
      <w:r w:rsidRPr="00AC3A4F">
        <w:rPr>
          <w:rFonts w:eastAsia="Times New Roman" w:cs="Times New Roman"/>
          <w:i/>
          <w:iCs/>
          <w:bdr w:val="none" w:sz="0" w:space="0" w:color="auto" w:frame="1"/>
        </w:rPr>
        <w:t>Бюджетное</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купе</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Express. / Скорый.</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Shuttle. / Транспорт, курсирующий от станции или аэропорта с остановками только в основных туристических местах.</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Особенность передвижения за рубежом – в вариативности вариантов. Следует это учитывать при выборе способа перемещения. Желательно заранее проверить, доедите ли вы до нужной вам точки на выбранном маршруте. Спросить это по-английски не составит труда, зная стандартные фразы.</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Уточнение</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выяснить, тот ли транспорт вы выбрали, перед покупкой билета уточните дополнительную информацию. Для этого достаточно сказать: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Does this … stop at…? / Этот … останавливается в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you tell me where to get off for …? / </w:t>
      </w:r>
      <w:r w:rsidRPr="00AC3A4F">
        <w:rPr>
          <w:rFonts w:eastAsia="Times New Roman" w:cs="Times New Roman"/>
          <w:i/>
          <w:iCs/>
          <w:bdr w:val="none" w:sz="0" w:space="0" w:color="auto" w:frame="1"/>
        </w:rPr>
        <w:t>Можете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сказать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выйти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чтобы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попасть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you stop anywhere near…? / Вы останавливаетесь где-нибудь рядом с…?</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спросить не только про стоимость билета, но и про возможные акции. Они часто устраиваются в авиакомпаниях, автобусных фирмах и железнодорожных станциях. Если выяснить о них заранее, у вас будет шанс значительно сэкономить! Обязательно спросите про стоимость провоза багажа и скидки для разных категорий пассажиров.</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Цена вопроса</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выбрать наиболее выгодный вариант переезда, выясните стоимость билетов. У работника компании-перевозчика можно также спросить, какие экономные перевозки доступны.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How much is a ticket to..? / </w:t>
      </w:r>
      <w:r w:rsidRPr="00AC3A4F">
        <w:rPr>
          <w:rFonts w:eastAsia="Times New Roman" w:cs="Times New Roman"/>
          <w:i/>
          <w:iCs/>
          <w:bdr w:val="none" w:sz="0" w:space="0" w:color="auto" w:frame="1"/>
        </w:rPr>
        <w:t>Сколько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стоит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cheaper..?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дешевый</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Are there any reductions for off-peak travel?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w:t>
      </w:r>
      <w:r w:rsidRPr="00AC3A4F">
        <w:rPr>
          <w:rFonts w:eastAsia="Times New Roman" w:cs="Times New Roman"/>
          <w:i/>
          <w:iCs/>
          <w:bdr w:val="none" w:sz="0" w:space="0" w:color="auto" w:frame="1"/>
        </w:rPr>
        <w:t>либо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скидки</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поездки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непиковые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нагрузки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уточнить некоторые нюансы поездки. Для этого потребуется знать специальную лексику. Она позволит вам выяснить конкретную стоимость билета.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I need to pay for my luggage? / Надо оплачивать багаж?</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discount for senior citizens (children, students)?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для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пожилых</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детей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студентов</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I take this as carry-on baggage? /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взять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ручную</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кладь</w:t>
      </w:r>
      <w:r w:rsidRPr="00AC3A4F">
        <w:rPr>
          <w:rFonts w:eastAsia="Times New Roman" w:cs="Times New Roman"/>
          <w:i/>
          <w:iCs/>
          <w:bdr w:val="none" w:sz="0" w:space="0" w:color="auto" w:frame="1"/>
          <w:lang w:val="en-US"/>
        </w:rPr>
        <w:t>?</w:t>
      </w:r>
    </w:p>
    <w:p w:rsidR="00AC3A4F" w:rsidRPr="00AC3A4F" w:rsidRDefault="00AC3A4F" w:rsidP="00AC3A4F">
      <w:pPr>
        <w:pStyle w:val="20"/>
        <w:shd w:val="clear" w:color="auto" w:fill="FFFFFF"/>
        <w:rPr>
          <w:rFonts w:ascii="Times New Roman" w:hAnsi="Times New Roman" w:cs="Times New Roman"/>
          <w:bCs/>
          <w:color w:val="auto"/>
          <w:sz w:val="28"/>
          <w:szCs w:val="28"/>
          <w:lang w:val="en-US"/>
        </w:rPr>
      </w:pPr>
      <w:r w:rsidRPr="00AC3A4F">
        <w:rPr>
          <w:rStyle w:val="ab"/>
          <w:rFonts w:ascii="Times New Roman" w:hAnsi="Times New Roman" w:cs="Times New Roman"/>
          <w:bCs w:val="0"/>
          <w:color w:val="auto"/>
          <w:sz w:val="28"/>
          <w:szCs w:val="28"/>
          <w:lang w:val="en-US"/>
        </w:rPr>
        <w:t>Buying Airplane Tickets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Good afternoon. What can I do for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Hi. I would like to buy airplane tickets for me and my wife for the 7th 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And what is your destination?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are going to Rome, Italy. It will be our honeymoon trip.</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w:t>
      </w:r>
      <w:r w:rsidRPr="00AC3A4F">
        <w:rPr>
          <w:sz w:val="28"/>
          <w:szCs w:val="28"/>
          <w:lang w:val="en-US"/>
        </w:rPr>
        <w:t xml:space="preserve"> Oh, my congratulations! By the way our company gives a 10 per cent discount to the newly-weds.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 sounds great. Thank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Let me check what flights are available on that date. … There are 2 flights: early in the morning and late at night. Which one do you prefer?</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want a morning flight, please. And in Business class if possible.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I’m sorry but the tickets for Business class have been sold out already. So only Economy class is available. Is that all right?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then. Are there any seats by the window, preferably in a non-smoking section?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you can choose your seats when you check in at the airport. And don’t worry about the smoking. It’s prohibited on board.</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That’s really good news for us! So what time are the departure and the arrival for the flight?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Yes, you leave at 8 a.m. and arrive i</w:t>
      </w:r>
      <w:r>
        <w:rPr>
          <w:sz w:val="28"/>
          <w:szCs w:val="28"/>
          <w:lang w:val="en-US"/>
        </w:rPr>
        <w:t xml:space="preserve">n Rome at 11 a.m. But, please, check in </w:t>
      </w:r>
      <w:r w:rsidRPr="00AC3A4F">
        <w:rPr>
          <w:sz w:val="28"/>
          <w:szCs w:val="28"/>
          <w:lang w:val="en-US"/>
        </w:rPr>
        <w:t>at the airport 2 hou</w:t>
      </w:r>
      <w:r>
        <w:rPr>
          <w:sz w:val="28"/>
          <w:szCs w:val="28"/>
          <w:lang w:val="en-US"/>
        </w:rPr>
        <w:t xml:space="preserve">rs before your departure time. </w:t>
      </w:r>
      <w:r w:rsidRPr="00AC3A4F">
        <w:rPr>
          <w:sz w:val="28"/>
          <w:szCs w:val="28"/>
          <w:lang w:val="en-US"/>
        </w:rPr>
        <w:t>Do you wa</w:t>
      </w:r>
      <w:r>
        <w:rPr>
          <w:sz w:val="28"/>
          <w:szCs w:val="28"/>
          <w:lang w:val="en-US"/>
        </w:rPr>
        <w:t>nt a return ticket or an</w:t>
      </w:r>
      <w:r w:rsidRPr="00AC3A4F">
        <w:rPr>
          <w:sz w:val="28"/>
          <w:szCs w:val="28"/>
          <w:lang w:val="en-US"/>
        </w:rPr>
        <w:t xml:space="preserve"> open-date ticket? When will you be leaving Rome?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would like round-trip tickets, of course. We are going to fly back on the 15</w:t>
      </w:r>
      <w:r w:rsidRPr="00AC3A4F">
        <w:rPr>
          <w:sz w:val="28"/>
          <w:szCs w:val="28"/>
          <w:vertAlign w:val="superscript"/>
          <w:lang w:val="en-US"/>
        </w:rPr>
        <w:t>th</w:t>
      </w:r>
      <w:r>
        <w:rPr>
          <w:sz w:val="28"/>
          <w:szCs w:val="28"/>
          <w:lang w:val="en-US"/>
        </w:rPr>
        <w:t xml:space="preserve"> </w:t>
      </w:r>
      <w:r w:rsidRPr="00AC3A4F">
        <w:rPr>
          <w:sz w:val="28"/>
          <w:szCs w:val="28"/>
          <w:lang w:val="en-US"/>
        </w:rPr>
        <w:t>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 problem is that there is only one flight available on that day. And it’s not a direct flight, so you will have to change the planes in Amsterdam. Is that OK?</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All right, no problem. Here are the </w:t>
      </w:r>
      <w:r w:rsidRPr="00AC3A4F">
        <w:rPr>
          <w:sz w:val="28"/>
          <w:szCs w:val="28"/>
          <w:lang w:val="en-US"/>
        </w:rPr>
        <w:t>passpor</w:t>
      </w:r>
      <w:r>
        <w:rPr>
          <w:sz w:val="28"/>
          <w:szCs w:val="28"/>
          <w:lang w:val="en-US"/>
        </w:rPr>
        <w:t>ts and my credit card to pay.</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Thanks. Well, you should confirm your reservation in a week and you can get your tickets after that.</w:t>
      </w:r>
    </w:p>
    <w:p w:rsidR="00AC3A4F" w:rsidRPr="00AC3A4F" w:rsidRDefault="00AC3A4F" w:rsidP="00AC3A4F">
      <w:pPr>
        <w:pStyle w:val="aa"/>
        <w:shd w:val="clear" w:color="auto" w:fill="FFFFFF"/>
        <w:jc w:val="center"/>
        <w:rPr>
          <w:b/>
          <w:sz w:val="28"/>
          <w:szCs w:val="28"/>
        </w:rPr>
      </w:pPr>
      <w:r w:rsidRPr="00AC3A4F">
        <w:rPr>
          <w:b/>
          <w:sz w:val="28"/>
          <w:szCs w:val="28"/>
        </w:rPr>
        <w:t>Используемые слова и фразы для диалогов по телефону</w:t>
      </w:r>
    </w:p>
    <w:p w:rsidR="00AC3A4F" w:rsidRPr="00AC3A4F" w:rsidRDefault="00AC3A4F" w:rsidP="00AC3A4F">
      <w:pPr>
        <w:pStyle w:val="aa"/>
        <w:shd w:val="clear" w:color="auto" w:fill="FFFFFF"/>
        <w:rPr>
          <w:sz w:val="28"/>
          <w:szCs w:val="28"/>
        </w:rPr>
      </w:pPr>
      <w:r w:rsidRPr="00AC3A4F">
        <w:rPr>
          <w:sz w:val="28"/>
          <w:szCs w:val="28"/>
          <w:lang w:val="en-US"/>
        </w:rPr>
        <w:t>Could I ask who’s calling?</w:t>
      </w:r>
      <w:r w:rsidRPr="00AC3A4F">
        <w:rPr>
          <w:sz w:val="28"/>
          <w:szCs w:val="28"/>
          <w:lang w:val="en-US"/>
        </w:rPr>
        <w:tab/>
      </w:r>
      <w:r w:rsidRPr="00AC3A4F">
        <w:rPr>
          <w:sz w:val="28"/>
          <w:szCs w:val="28"/>
        </w:rPr>
        <w:t>Могу я узнать, кто звонит?</w:t>
      </w:r>
    </w:p>
    <w:p w:rsidR="00AC3A4F" w:rsidRPr="00AC3A4F" w:rsidRDefault="00AC3A4F" w:rsidP="00AC3A4F">
      <w:pPr>
        <w:pStyle w:val="aa"/>
        <w:shd w:val="clear" w:color="auto" w:fill="FFFFFF"/>
        <w:rPr>
          <w:sz w:val="28"/>
          <w:szCs w:val="28"/>
          <w:lang w:val="en-US"/>
        </w:rPr>
      </w:pPr>
      <w:r w:rsidRPr="00AC3A4F">
        <w:rPr>
          <w:sz w:val="28"/>
          <w:szCs w:val="28"/>
          <w:lang w:val="en-US"/>
        </w:rPr>
        <w:t>Where are you calling from?</w:t>
      </w:r>
      <w:r w:rsidRPr="00AC3A4F">
        <w:rPr>
          <w:sz w:val="28"/>
          <w:szCs w:val="28"/>
          <w:lang w:val="en-US"/>
        </w:rPr>
        <w:tab/>
        <w:t>Откуда вы звоните?</w:t>
      </w:r>
    </w:p>
    <w:p w:rsidR="00AC3A4F" w:rsidRPr="00AC3A4F" w:rsidRDefault="00AC3A4F" w:rsidP="00AC3A4F">
      <w:pPr>
        <w:pStyle w:val="aa"/>
        <w:shd w:val="clear" w:color="auto" w:fill="FFFFFF"/>
        <w:rPr>
          <w:sz w:val="28"/>
          <w:szCs w:val="28"/>
        </w:rPr>
      </w:pPr>
      <w:r w:rsidRPr="00AC3A4F">
        <w:rPr>
          <w:sz w:val="28"/>
          <w:szCs w:val="28"/>
          <w:lang w:val="en-US"/>
        </w:rPr>
        <w:t>Could you tell me what it’s about?</w:t>
      </w:r>
      <w:r w:rsidRPr="00AC3A4F">
        <w:rPr>
          <w:sz w:val="28"/>
          <w:szCs w:val="28"/>
          <w:lang w:val="en-US"/>
        </w:rPr>
        <w:tab/>
      </w:r>
      <w:r w:rsidRPr="00AC3A4F">
        <w:rPr>
          <w:sz w:val="28"/>
          <w:szCs w:val="28"/>
        </w:rPr>
        <w:t>Не могли бы вы сообщить мне цель звонка?</w:t>
      </w:r>
    </w:p>
    <w:p w:rsidR="00AC3A4F" w:rsidRPr="00AC3A4F" w:rsidRDefault="00AC3A4F" w:rsidP="00AC3A4F">
      <w:pPr>
        <w:pStyle w:val="aa"/>
        <w:shd w:val="clear" w:color="auto" w:fill="FFFFFF"/>
        <w:rPr>
          <w:sz w:val="28"/>
          <w:szCs w:val="28"/>
        </w:rPr>
      </w:pPr>
      <w:r w:rsidRPr="00AC3A4F">
        <w:rPr>
          <w:sz w:val="28"/>
          <w:szCs w:val="28"/>
          <w:lang w:val="en-US"/>
        </w:rPr>
        <w:t>What company are you calling from?</w:t>
      </w:r>
      <w:r w:rsidRPr="00AC3A4F">
        <w:rPr>
          <w:sz w:val="28"/>
          <w:szCs w:val="28"/>
          <w:lang w:val="en-US"/>
        </w:rPr>
        <w:tab/>
      </w:r>
      <w:r w:rsidRPr="00AC3A4F">
        <w:rPr>
          <w:sz w:val="28"/>
          <w:szCs w:val="28"/>
        </w:rPr>
        <w:t>Из какой компании вы звоните?</w:t>
      </w:r>
    </w:p>
    <w:p w:rsidR="00AC3A4F" w:rsidRPr="00AC3A4F" w:rsidRDefault="00AC3A4F" w:rsidP="00AC3A4F">
      <w:pPr>
        <w:pStyle w:val="aa"/>
        <w:shd w:val="clear" w:color="auto" w:fill="FFFFFF"/>
        <w:rPr>
          <w:sz w:val="28"/>
          <w:szCs w:val="28"/>
        </w:rPr>
      </w:pPr>
      <w:r w:rsidRPr="00AC3A4F">
        <w:rPr>
          <w:sz w:val="28"/>
          <w:szCs w:val="28"/>
          <w:lang w:val="en-US"/>
        </w:rPr>
        <w:t>Please</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t>Пожалуйста, перезвоните попозже.</w:t>
      </w:r>
    </w:p>
    <w:p w:rsidR="00AC3A4F" w:rsidRPr="00AC3A4F" w:rsidRDefault="00AC3A4F" w:rsidP="00AC3A4F">
      <w:pPr>
        <w:pStyle w:val="aa"/>
        <w:shd w:val="clear" w:color="auto" w:fill="FFFFFF"/>
        <w:rPr>
          <w:sz w:val="28"/>
          <w:szCs w:val="28"/>
          <w:lang w:val="en-US"/>
        </w:rPr>
      </w:pPr>
      <w:r w:rsidRPr="00AC3A4F">
        <w:rPr>
          <w:sz w:val="28"/>
          <w:szCs w:val="28"/>
          <w:lang w:val="en-US"/>
        </w:rPr>
        <w:t>Is there any message?</w:t>
      </w:r>
      <w:r w:rsidRPr="00AC3A4F">
        <w:rPr>
          <w:sz w:val="28"/>
          <w:szCs w:val="28"/>
          <w:lang w:val="en-US"/>
        </w:rPr>
        <w:tab/>
        <w:t>Что-нибудь передать ему?</w:t>
      </w:r>
    </w:p>
    <w:p w:rsidR="00AC3A4F" w:rsidRPr="00AC3A4F" w:rsidRDefault="00AC3A4F" w:rsidP="00AC3A4F">
      <w:pPr>
        <w:pStyle w:val="aa"/>
        <w:shd w:val="clear" w:color="auto" w:fill="FFFFFF"/>
        <w:rPr>
          <w:sz w:val="28"/>
          <w:szCs w:val="28"/>
        </w:rPr>
      </w:pPr>
      <w:r w:rsidRPr="00AC3A4F">
        <w:rPr>
          <w:sz w:val="28"/>
          <w:szCs w:val="28"/>
          <w:lang w:val="en-US"/>
        </w:rPr>
        <w:t>I’ll let him know you called.</w:t>
      </w:r>
      <w:r w:rsidRPr="00AC3A4F">
        <w:rPr>
          <w:sz w:val="28"/>
          <w:szCs w:val="28"/>
          <w:lang w:val="en-US"/>
        </w:rPr>
        <w:tab/>
      </w:r>
      <w:r w:rsidRPr="00AC3A4F">
        <w:rPr>
          <w:sz w:val="28"/>
          <w:szCs w:val="28"/>
        </w:rPr>
        <w:t>Я передам ему, что вы звонили.</w:t>
      </w:r>
    </w:p>
    <w:p w:rsidR="00AC3A4F" w:rsidRPr="00AC3A4F" w:rsidRDefault="00AC3A4F" w:rsidP="00AC3A4F">
      <w:pPr>
        <w:pStyle w:val="aa"/>
        <w:shd w:val="clear" w:color="auto" w:fill="FFFFFF"/>
        <w:rPr>
          <w:sz w:val="28"/>
          <w:szCs w:val="28"/>
        </w:rPr>
      </w:pPr>
      <w:r w:rsidRPr="00AC3A4F">
        <w:rPr>
          <w:sz w:val="28"/>
          <w:szCs w:val="28"/>
          <w:lang w:val="en-US"/>
        </w:rPr>
        <w:t>Can I take your number?</w:t>
      </w:r>
      <w:r w:rsidRPr="00AC3A4F">
        <w:rPr>
          <w:sz w:val="28"/>
          <w:szCs w:val="28"/>
          <w:lang w:val="en-US"/>
        </w:rPr>
        <w:tab/>
      </w:r>
      <w:r w:rsidRPr="00AC3A4F">
        <w:rPr>
          <w:sz w:val="28"/>
          <w:szCs w:val="28"/>
        </w:rPr>
        <w:t>Могу я узнать ваш номер телефона?</w:t>
      </w:r>
    </w:p>
    <w:p w:rsidR="00AC3A4F" w:rsidRPr="00AC3A4F" w:rsidRDefault="00AC3A4F" w:rsidP="00AC3A4F">
      <w:pPr>
        <w:pStyle w:val="aa"/>
        <w:shd w:val="clear" w:color="auto" w:fill="FFFFFF"/>
        <w:rPr>
          <w:sz w:val="28"/>
          <w:szCs w:val="28"/>
        </w:rPr>
      </w:pPr>
      <w:r w:rsidRPr="00AC3A4F">
        <w:rPr>
          <w:sz w:val="28"/>
          <w:szCs w:val="28"/>
          <w:lang w:val="en-US"/>
        </w:rPr>
        <w:t>Tell him I will call tomorrow, please.</w:t>
      </w:r>
      <w:r w:rsidRPr="00AC3A4F">
        <w:rPr>
          <w:sz w:val="28"/>
          <w:szCs w:val="28"/>
          <w:lang w:val="en-US"/>
        </w:rPr>
        <w:tab/>
      </w:r>
      <w:r w:rsidRPr="00AC3A4F">
        <w:rPr>
          <w:sz w:val="28"/>
          <w:szCs w:val="28"/>
        </w:rPr>
        <w:t>Передайте ему, пожалуйста, что я позвоню завтра.</w:t>
      </w:r>
    </w:p>
    <w:p w:rsidR="00AC3A4F" w:rsidRPr="00AC3A4F" w:rsidRDefault="00AC3A4F" w:rsidP="00AC3A4F">
      <w:pPr>
        <w:pStyle w:val="aa"/>
        <w:shd w:val="clear" w:color="auto" w:fill="FFFFFF"/>
        <w:rPr>
          <w:sz w:val="28"/>
          <w:szCs w:val="28"/>
        </w:rPr>
      </w:pPr>
      <w:r w:rsidRPr="00AC3A4F">
        <w:rPr>
          <w:sz w:val="28"/>
          <w:szCs w:val="28"/>
          <w:lang w:val="en-US"/>
        </w:rPr>
        <w:t>Could you please speak a little slower? My English isn’t very strong.</w:t>
      </w:r>
      <w:r w:rsidRPr="00AC3A4F">
        <w:rPr>
          <w:sz w:val="28"/>
          <w:szCs w:val="28"/>
          <w:lang w:val="en-US"/>
        </w:rPr>
        <w:tab/>
      </w:r>
      <w:r w:rsidRPr="00AC3A4F">
        <w:rPr>
          <w:sz w:val="28"/>
          <w:szCs w:val="28"/>
        </w:rPr>
        <w:t>Вы не могли бы говорить немного медленнее, пожалуйста. Я не очень хорошо владею английским.</w:t>
      </w:r>
    </w:p>
    <w:p w:rsidR="00AC3A4F" w:rsidRPr="00AC3A4F" w:rsidRDefault="00AC3A4F" w:rsidP="00AC3A4F">
      <w:pPr>
        <w:pStyle w:val="aa"/>
        <w:shd w:val="clear" w:color="auto" w:fill="FFFFFF"/>
        <w:rPr>
          <w:sz w:val="28"/>
          <w:szCs w:val="28"/>
        </w:rPr>
      </w:pPr>
      <w:r w:rsidRPr="00AC3A4F">
        <w:rPr>
          <w:sz w:val="28"/>
          <w:szCs w:val="28"/>
          <w:lang w:val="en-US"/>
        </w:rPr>
        <w:t>Could you speak a bit louder, please?</w:t>
      </w:r>
      <w:r w:rsidRPr="00AC3A4F">
        <w:rPr>
          <w:sz w:val="28"/>
          <w:szCs w:val="28"/>
          <w:lang w:val="en-US"/>
        </w:rPr>
        <w:tab/>
      </w:r>
      <w:r w:rsidRPr="00AC3A4F">
        <w:rPr>
          <w:sz w:val="28"/>
          <w:szCs w:val="28"/>
        </w:rPr>
        <w:t>Не могли бы вы говорить немного громче, пожалуйста?</w:t>
      </w:r>
    </w:p>
    <w:p w:rsidR="00AC3A4F" w:rsidRPr="00AC3A4F" w:rsidRDefault="00AC3A4F" w:rsidP="00AC3A4F">
      <w:pPr>
        <w:pStyle w:val="aa"/>
        <w:shd w:val="clear" w:color="auto" w:fill="FFFFFF"/>
        <w:rPr>
          <w:sz w:val="28"/>
          <w:szCs w:val="28"/>
        </w:rPr>
      </w:pPr>
      <w:r w:rsidRPr="00AC3A4F">
        <w:rPr>
          <w:sz w:val="28"/>
          <w:szCs w:val="28"/>
          <w:lang w:val="en-US"/>
        </w:rPr>
        <w:t>I</w:t>
      </w:r>
      <w:r w:rsidRPr="00AC3A4F">
        <w:rPr>
          <w:sz w:val="28"/>
          <w:szCs w:val="28"/>
        </w:rPr>
        <w:t xml:space="preserve"> </w:t>
      </w:r>
      <w:r w:rsidRPr="00AC3A4F">
        <w:rPr>
          <w:sz w:val="28"/>
          <w:szCs w:val="28"/>
          <w:lang w:val="en-US"/>
        </w:rPr>
        <w:t>can</w:t>
      </w:r>
      <w:r w:rsidRPr="00AC3A4F">
        <w:rPr>
          <w:sz w:val="28"/>
          <w:szCs w:val="28"/>
        </w:rPr>
        <w:t>’</w:t>
      </w:r>
      <w:r w:rsidRPr="00AC3A4F">
        <w:rPr>
          <w:sz w:val="28"/>
          <w:szCs w:val="28"/>
          <w:lang w:val="en-US"/>
        </w:rPr>
        <w:t>t</w:t>
      </w:r>
      <w:r w:rsidRPr="00AC3A4F">
        <w:rPr>
          <w:sz w:val="28"/>
          <w:szCs w:val="28"/>
        </w:rPr>
        <w:t xml:space="preserve"> </w:t>
      </w:r>
      <w:r w:rsidRPr="00AC3A4F">
        <w:rPr>
          <w:sz w:val="28"/>
          <w:szCs w:val="28"/>
          <w:lang w:val="en-US"/>
        </w:rPr>
        <w:t>hear</w:t>
      </w:r>
      <w:r w:rsidRPr="00AC3A4F">
        <w:rPr>
          <w:sz w:val="28"/>
          <w:szCs w:val="28"/>
        </w:rPr>
        <w:t xml:space="preserve"> </w:t>
      </w:r>
      <w:r w:rsidRPr="00AC3A4F">
        <w:rPr>
          <w:sz w:val="28"/>
          <w:szCs w:val="28"/>
          <w:lang w:val="en-US"/>
        </w:rPr>
        <w:t>you</w:t>
      </w:r>
      <w:r w:rsidRPr="00AC3A4F">
        <w:rPr>
          <w:sz w:val="28"/>
          <w:szCs w:val="28"/>
        </w:rPr>
        <w:t>.</w:t>
      </w:r>
      <w:r w:rsidRPr="00AC3A4F">
        <w:rPr>
          <w:sz w:val="28"/>
          <w:szCs w:val="28"/>
        </w:rPr>
        <w:tab/>
        <w:t>Я не слышу вас.</w:t>
      </w:r>
    </w:p>
    <w:p w:rsidR="00AC3A4F" w:rsidRPr="00AC3A4F" w:rsidRDefault="00AC3A4F" w:rsidP="00AC3A4F">
      <w:pPr>
        <w:pStyle w:val="aa"/>
        <w:shd w:val="clear" w:color="auto" w:fill="FFFFFF"/>
        <w:rPr>
          <w:sz w:val="28"/>
          <w:szCs w:val="28"/>
          <w:lang w:val="en-US"/>
        </w:rPr>
      </w:pPr>
      <w:r w:rsidRPr="00AC3A4F">
        <w:rPr>
          <w:sz w:val="28"/>
          <w:szCs w:val="28"/>
          <w:lang w:val="en-US"/>
        </w:rPr>
        <w:t>It’s a bad line.</w:t>
      </w:r>
      <w:r w:rsidRPr="00AC3A4F">
        <w:rPr>
          <w:sz w:val="28"/>
          <w:szCs w:val="28"/>
          <w:lang w:val="en-US"/>
        </w:rPr>
        <w:tab/>
        <w:t>Связь плохая.</w:t>
      </w:r>
    </w:p>
    <w:p w:rsidR="00AC3A4F" w:rsidRPr="00AC3A4F" w:rsidRDefault="00AC3A4F" w:rsidP="00AC3A4F">
      <w:pPr>
        <w:pStyle w:val="aa"/>
        <w:shd w:val="clear" w:color="auto" w:fill="FFFFFF"/>
        <w:rPr>
          <w:sz w:val="28"/>
          <w:szCs w:val="28"/>
        </w:rPr>
      </w:pPr>
      <w:r w:rsidRPr="00AC3A4F">
        <w:rPr>
          <w:sz w:val="28"/>
          <w:szCs w:val="28"/>
          <w:lang w:val="en-US"/>
        </w:rPr>
        <w:t>Hold</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line</w:t>
      </w:r>
      <w:r w:rsidRPr="00AC3A4F">
        <w:rPr>
          <w:sz w:val="28"/>
          <w:szCs w:val="28"/>
        </w:rPr>
        <w:t xml:space="preserve">, </w:t>
      </w:r>
      <w:r w:rsidRPr="00AC3A4F">
        <w:rPr>
          <w:sz w:val="28"/>
          <w:szCs w:val="28"/>
          <w:lang w:val="en-US"/>
        </w:rPr>
        <w:t>please</w:t>
      </w:r>
      <w:r w:rsidRPr="00AC3A4F">
        <w:rPr>
          <w:sz w:val="28"/>
          <w:szCs w:val="28"/>
        </w:rPr>
        <w:t>.</w:t>
      </w:r>
      <w:r w:rsidRPr="00AC3A4F">
        <w:rPr>
          <w:sz w:val="28"/>
          <w:szCs w:val="28"/>
        </w:rPr>
        <w:tab/>
        <w:t>Пожалуйста, оставайтесь на линии.</w:t>
      </w:r>
    </w:p>
    <w:p w:rsidR="00AC3A4F" w:rsidRPr="00AC3A4F" w:rsidRDefault="00AC3A4F" w:rsidP="00AC3A4F">
      <w:pPr>
        <w:pStyle w:val="aa"/>
        <w:shd w:val="clear" w:color="auto" w:fill="FFFFFF"/>
        <w:rPr>
          <w:sz w:val="28"/>
          <w:szCs w:val="28"/>
          <w:lang w:val="en-US"/>
        </w:rPr>
      </w:pPr>
      <w:r w:rsidRPr="00AC3A4F">
        <w:rPr>
          <w:sz w:val="28"/>
          <w:szCs w:val="28"/>
          <w:lang w:val="en-US"/>
        </w:rPr>
        <w:t>One moment please.</w:t>
      </w:r>
      <w:r w:rsidRPr="00AC3A4F">
        <w:rPr>
          <w:sz w:val="28"/>
          <w:szCs w:val="28"/>
          <w:lang w:val="en-US"/>
        </w:rPr>
        <w:tab/>
        <w:t>Одну минуту, пожалуйста.</w:t>
      </w:r>
    </w:p>
    <w:p w:rsidR="00AC3A4F" w:rsidRPr="00AC3A4F" w:rsidRDefault="00AC3A4F" w:rsidP="00AC3A4F">
      <w:pPr>
        <w:pStyle w:val="aa"/>
        <w:shd w:val="clear" w:color="auto" w:fill="FFFFFF"/>
        <w:rPr>
          <w:sz w:val="28"/>
          <w:szCs w:val="28"/>
        </w:rPr>
      </w:pPr>
      <w:r>
        <w:rPr>
          <w:sz w:val="28"/>
          <w:szCs w:val="28"/>
          <w:lang w:val="en-US"/>
        </w:rPr>
        <w:t>C</w:t>
      </w:r>
      <w:r w:rsidRPr="00AC3A4F">
        <w:rPr>
          <w:sz w:val="28"/>
          <w:szCs w:val="28"/>
          <w:lang w:val="en-US"/>
        </w:rPr>
        <w:t>ould you put me through to Mr Koreiko, please?</w:t>
      </w:r>
      <w:r w:rsidRPr="00AC3A4F">
        <w:rPr>
          <w:sz w:val="28"/>
          <w:szCs w:val="28"/>
          <w:lang w:val="en-US"/>
        </w:rPr>
        <w:tab/>
      </w:r>
      <w:r w:rsidRPr="00AC3A4F">
        <w:rPr>
          <w:sz w:val="28"/>
          <w:szCs w:val="28"/>
        </w:rPr>
        <w:t>Не могли бы вы соединить меня с мистером Корейко, пожалуйста?</w:t>
      </w:r>
    </w:p>
    <w:p w:rsidR="00AC3A4F" w:rsidRPr="00AC3A4F" w:rsidRDefault="00AC3A4F" w:rsidP="00AC3A4F">
      <w:pPr>
        <w:pStyle w:val="aa"/>
        <w:shd w:val="clear" w:color="auto" w:fill="FFFFFF"/>
        <w:rPr>
          <w:sz w:val="28"/>
          <w:szCs w:val="28"/>
        </w:rPr>
      </w:pPr>
      <w:r w:rsidRPr="00AC3A4F">
        <w:rPr>
          <w:sz w:val="28"/>
          <w:szCs w:val="28"/>
          <w:lang w:val="en-US"/>
        </w:rPr>
        <w:t>Could I have extension number 635?</w:t>
      </w:r>
      <w:r w:rsidRPr="00AC3A4F">
        <w:rPr>
          <w:sz w:val="28"/>
          <w:szCs w:val="28"/>
          <w:lang w:val="en-US"/>
        </w:rPr>
        <w:tab/>
      </w:r>
      <w:r w:rsidRPr="00AC3A4F">
        <w:rPr>
          <w:sz w:val="28"/>
          <w:szCs w:val="28"/>
        </w:rPr>
        <w:t>Не могли бы вы соединить меня с номером 635?</w:t>
      </w:r>
    </w:p>
    <w:p w:rsidR="00AC3A4F" w:rsidRPr="00AC3A4F" w:rsidRDefault="00AC3A4F" w:rsidP="00AC3A4F">
      <w:pPr>
        <w:pStyle w:val="aa"/>
        <w:shd w:val="clear" w:color="auto" w:fill="FFFFFF"/>
        <w:rPr>
          <w:sz w:val="28"/>
          <w:szCs w:val="28"/>
          <w:lang w:val="en-US"/>
        </w:rPr>
      </w:pPr>
      <w:r w:rsidRPr="00AC3A4F">
        <w:rPr>
          <w:sz w:val="28"/>
          <w:szCs w:val="28"/>
          <w:lang w:val="en-US"/>
        </w:rPr>
        <w:t>Who is calling, please?</w:t>
      </w:r>
      <w:r w:rsidRPr="00AC3A4F">
        <w:rPr>
          <w:sz w:val="28"/>
          <w:szCs w:val="28"/>
          <w:lang w:val="en-US"/>
        </w:rPr>
        <w:tab/>
        <w:t>Пожалуйста, представьтесь.</w:t>
      </w:r>
    </w:p>
    <w:p w:rsidR="00AC3A4F" w:rsidRPr="00AC3A4F" w:rsidRDefault="00AC3A4F" w:rsidP="00AC3A4F">
      <w:pPr>
        <w:pStyle w:val="aa"/>
        <w:shd w:val="clear" w:color="auto" w:fill="FFFFFF"/>
        <w:rPr>
          <w:sz w:val="28"/>
          <w:szCs w:val="28"/>
          <w:lang w:val="en-US"/>
        </w:rPr>
      </w:pPr>
      <w:r w:rsidRPr="00AC3A4F">
        <w:rPr>
          <w:sz w:val="28"/>
          <w:szCs w:val="28"/>
          <w:lang w:val="en-US"/>
        </w:rPr>
        <w:t>Is that 777-5555?</w:t>
      </w:r>
      <w:r w:rsidRPr="00AC3A4F">
        <w:rPr>
          <w:sz w:val="28"/>
          <w:szCs w:val="28"/>
          <w:lang w:val="en-US"/>
        </w:rPr>
        <w:tab/>
        <w:t>Это номер 777-5555?</w:t>
      </w:r>
    </w:p>
    <w:p w:rsidR="00AC3A4F" w:rsidRPr="00AC3A4F" w:rsidRDefault="00AC3A4F" w:rsidP="00AC3A4F">
      <w:pPr>
        <w:pStyle w:val="aa"/>
        <w:shd w:val="clear" w:color="auto" w:fill="FFFFFF"/>
        <w:rPr>
          <w:sz w:val="28"/>
          <w:szCs w:val="28"/>
        </w:rPr>
      </w:pPr>
      <w:r w:rsidRPr="00AC3A4F">
        <w:rPr>
          <w:sz w:val="28"/>
          <w:szCs w:val="28"/>
          <w:lang w:val="en-US"/>
        </w:rPr>
        <w:t>I’m sorry, I must have dialed the wrong number.</w:t>
      </w:r>
      <w:r w:rsidRPr="00AC3A4F">
        <w:rPr>
          <w:sz w:val="28"/>
          <w:szCs w:val="28"/>
          <w:lang w:val="en-US"/>
        </w:rPr>
        <w:tab/>
      </w:r>
      <w:r w:rsidRPr="00AC3A4F">
        <w:rPr>
          <w:sz w:val="28"/>
          <w:szCs w:val="28"/>
        </w:rPr>
        <w:t>Извините, я, должно быть, набрал неправильный номер.</w:t>
      </w:r>
    </w:p>
    <w:p w:rsidR="00AC3A4F" w:rsidRPr="00AC3A4F" w:rsidRDefault="00AC3A4F" w:rsidP="00AC3A4F">
      <w:pPr>
        <w:pStyle w:val="aa"/>
        <w:shd w:val="clear" w:color="auto" w:fill="FFFFFF"/>
        <w:rPr>
          <w:sz w:val="28"/>
          <w:szCs w:val="28"/>
          <w:lang w:val="en-US"/>
        </w:rPr>
      </w:pPr>
      <w:r w:rsidRPr="00AC3A4F">
        <w:rPr>
          <w:sz w:val="28"/>
          <w:szCs w:val="28"/>
          <w:lang w:val="en-US"/>
        </w:rPr>
        <w:t>This is Ostap Bender calling.</w:t>
      </w:r>
      <w:r w:rsidRPr="00AC3A4F">
        <w:rPr>
          <w:sz w:val="28"/>
          <w:szCs w:val="28"/>
          <w:lang w:val="en-US"/>
        </w:rPr>
        <w:tab/>
        <w:t>Это Остап Бендер звонит.</w:t>
      </w:r>
    </w:p>
    <w:p w:rsidR="00AC3A4F" w:rsidRPr="00AC3A4F" w:rsidRDefault="00AC3A4F" w:rsidP="00AC3A4F">
      <w:pPr>
        <w:pStyle w:val="aa"/>
        <w:shd w:val="clear" w:color="auto" w:fill="FFFFFF"/>
        <w:rPr>
          <w:sz w:val="28"/>
          <w:szCs w:val="28"/>
          <w:lang w:val="en-US"/>
        </w:rPr>
      </w:pPr>
      <w:r w:rsidRPr="00AC3A4F">
        <w:rPr>
          <w:sz w:val="28"/>
          <w:szCs w:val="28"/>
          <w:lang w:val="en-US"/>
        </w:rPr>
        <w:t>It’s Ostap Bender here.</w:t>
      </w:r>
      <w:r w:rsidRPr="00AC3A4F">
        <w:rPr>
          <w:sz w:val="28"/>
          <w:szCs w:val="28"/>
          <w:lang w:val="en-US"/>
        </w:rPr>
        <w:tab/>
        <w:t>Это Остап Бендер.</w:t>
      </w:r>
    </w:p>
    <w:p w:rsidR="00AC3A4F" w:rsidRPr="00AC3A4F" w:rsidRDefault="00AC3A4F" w:rsidP="00AC3A4F">
      <w:pPr>
        <w:pStyle w:val="aa"/>
        <w:shd w:val="clear" w:color="auto" w:fill="FFFFFF"/>
        <w:rPr>
          <w:sz w:val="28"/>
          <w:szCs w:val="28"/>
        </w:rPr>
      </w:pPr>
      <w:r w:rsidRPr="00AC3A4F">
        <w:rPr>
          <w:sz w:val="28"/>
          <w:szCs w:val="28"/>
          <w:lang w:val="en-US"/>
        </w:rPr>
        <w:t>Is it convenient for you to talk at the moment?</w:t>
      </w:r>
      <w:r w:rsidRPr="00AC3A4F">
        <w:rPr>
          <w:sz w:val="28"/>
          <w:szCs w:val="28"/>
          <w:lang w:val="en-US"/>
        </w:rPr>
        <w:tab/>
      </w:r>
      <w:r w:rsidRPr="00AC3A4F">
        <w:rPr>
          <w:sz w:val="28"/>
          <w:szCs w:val="28"/>
        </w:rPr>
        <w:t>Вам сейчас удобно говорить?</w:t>
      </w:r>
    </w:p>
    <w:p w:rsidR="00AC3A4F" w:rsidRPr="00AC3A4F" w:rsidRDefault="00AC3A4F" w:rsidP="00AC3A4F">
      <w:pPr>
        <w:pStyle w:val="aa"/>
        <w:shd w:val="clear" w:color="auto" w:fill="FFFFFF"/>
        <w:rPr>
          <w:sz w:val="28"/>
          <w:szCs w:val="28"/>
        </w:rPr>
      </w:pPr>
      <w:r w:rsidRPr="00AC3A4F">
        <w:rPr>
          <w:sz w:val="28"/>
          <w:szCs w:val="28"/>
          <w:lang w:val="en-US"/>
        </w:rPr>
        <w:t>Can</w:t>
      </w:r>
      <w:r w:rsidRPr="00AC3A4F">
        <w:rPr>
          <w:sz w:val="28"/>
          <w:szCs w:val="28"/>
        </w:rPr>
        <w:t xml:space="preserve"> </w:t>
      </w:r>
      <w:r w:rsidRPr="00AC3A4F">
        <w:rPr>
          <w:sz w:val="28"/>
          <w:szCs w:val="28"/>
          <w:lang w:val="en-US"/>
        </w:rPr>
        <w:t>I</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you</w:t>
      </w:r>
      <w:r w:rsidRPr="00AC3A4F">
        <w:rPr>
          <w:sz w:val="28"/>
          <w:szCs w:val="28"/>
        </w:rPr>
        <w:t xml:space="preserve"> </w:t>
      </w:r>
      <w:r w:rsidRPr="00AC3A4F">
        <w:rPr>
          <w:sz w:val="28"/>
          <w:szCs w:val="28"/>
          <w:lang w:val="en-US"/>
        </w:rPr>
        <w:t>back</w:t>
      </w:r>
      <w:r w:rsidRPr="00AC3A4F">
        <w:rPr>
          <w:sz w:val="28"/>
          <w:szCs w:val="28"/>
        </w:rPr>
        <w:t>?</w:t>
      </w:r>
      <w:r w:rsidRPr="00AC3A4F">
        <w:rPr>
          <w:sz w:val="28"/>
          <w:szCs w:val="28"/>
        </w:rPr>
        <w:tab/>
        <w:t>Я могу вам перезвонить?</w:t>
      </w:r>
    </w:p>
    <w:p w:rsidR="00AC3A4F" w:rsidRPr="00AC3A4F" w:rsidRDefault="00AC3A4F" w:rsidP="00AC3A4F">
      <w:pPr>
        <w:pStyle w:val="aa"/>
        <w:shd w:val="clear" w:color="auto" w:fill="FFFFFF"/>
        <w:rPr>
          <w:sz w:val="28"/>
          <w:szCs w:val="28"/>
          <w:lang w:val="en-US"/>
        </w:rPr>
      </w:pPr>
      <w:r w:rsidRPr="00AC3A4F">
        <w:rPr>
          <w:sz w:val="28"/>
          <w:szCs w:val="28"/>
          <w:lang w:val="en-US"/>
        </w:rPr>
        <w:t>I</w:t>
      </w:r>
      <w:r w:rsidRPr="00AC3A4F">
        <w:rPr>
          <w:sz w:val="28"/>
          <w:szCs w:val="28"/>
        </w:rPr>
        <w:t>’</w:t>
      </w:r>
      <w:r w:rsidRPr="00AC3A4F">
        <w:rPr>
          <w:sz w:val="28"/>
          <w:szCs w:val="28"/>
          <w:lang w:val="en-US"/>
        </w:rPr>
        <w:t>ll</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r>
      <w:r w:rsidRPr="00AC3A4F">
        <w:rPr>
          <w:sz w:val="28"/>
          <w:szCs w:val="28"/>
          <w:lang w:val="en-US"/>
        </w:rPr>
        <w:t>Я перезвоню попозже.</w:t>
      </w:r>
    </w:p>
    <w:p w:rsidR="00AC3A4F" w:rsidRPr="00AC3A4F" w:rsidRDefault="00AC3A4F" w:rsidP="00AC3A4F">
      <w:pPr>
        <w:pStyle w:val="aa"/>
        <w:shd w:val="clear" w:color="auto" w:fill="FFFFFF"/>
        <w:rPr>
          <w:sz w:val="28"/>
          <w:szCs w:val="28"/>
        </w:rPr>
      </w:pPr>
      <w:r w:rsidRPr="00AC3A4F">
        <w:rPr>
          <w:sz w:val="28"/>
          <w:szCs w:val="28"/>
          <w:lang w:val="en-US"/>
        </w:rPr>
        <w:t>Could you tell me when the best time to call is?</w:t>
      </w:r>
      <w:r w:rsidRPr="00AC3A4F">
        <w:rPr>
          <w:sz w:val="28"/>
          <w:szCs w:val="28"/>
          <w:lang w:val="en-US"/>
        </w:rPr>
        <w:tab/>
      </w:r>
      <w:r w:rsidRPr="00AC3A4F">
        <w:rPr>
          <w:sz w:val="28"/>
          <w:szCs w:val="28"/>
        </w:rPr>
        <w:t>Скажите, пожалуйста, когда лучше перезвонить вам?</w:t>
      </w:r>
    </w:p>
    <w:p w:rsidR="00AC3A4F" w:rsidRPr="00AC3A4F" w:rsidRDefault="00AC3A4F" w:rsidP="00AC3A4F">
      <w:pPr>
        <w:pStyle w:val="aa"/>
        <w:shd w:val="clear" w:color="auto" w:fill="FFFFFF"/>
        <w:rPr>
          <w:sz w:val="28"/>
          <w:szCs w:val="28"/>
        </w:rPr>
      </w:pPr>
      <w:r w:rsidRPr="00AC3A4F">
        <w:rPr>
          <w:sz w:val="28"/>
          <w:szCs w:val="28"/>
          <w:lang w:val="en-US"/>
        </w:rPr>
        <w:t>Could you please hold for a minute? I</w:t>
      </w:r>
      <w:r w:rsidRPr="00AC3A4F">
        <w:rPr>
          <w:sz w:val="28"/>
          <w:szCs w:val="28"/>
        </w:rPr>
        <w:t xml:space="preserve"> </w:t>
      </w:r>
      <w:r w:rsidRPr="00AC3A4F">
        <w:rPr>
          <w:sz w:val="28"/>
          <w:szCs w:val="28"/>
          <w:lang w:val="en-US"/>
        </w:rPr>
        <w:t>have</w:t>
      </w:r>
      <w:r w:rsidRPr="00AC3A4F">
        <w:rPr>
          <w:sz w:val="28"/>
          <w:szCs w:val="28"/>
        </w:rPr>
        <w:t xml:space="preserve"> </w:t>
      </w:r>
      <w:r w:rsidRPr="00AC3A4F">
        <w:rPr>
          <w:sz w:val="28"/>
          <w:szCs w:val="28"/>
          <w:lang w:val="en-US"/>
        </w:rPr>
        <w:t>another</w:t>
      </w:r>
      <w:r w:rsidRPr="00AC3A4F">
        <w:rPr>
          <w:sz w:val="28"/>
          <w:szCs w:val="28"/>
        </w:rPr>
        <w:t xml:space="preserve"> </w:t>
      </w:r>
      <w:r w:rsidRPr="00AC3A4F">
        <w:rPr>
          <w:sz w:val="28"/>
          <w:szCs w:val="28"/>
          <w:lang w:val="en-US"/>
        </w:rPr>
        <w:t>call</w:t>
      </w:r>
      <w:r w:rsidRPr="00AC3A4F">
        <w:rPr>
          <w:sz w:val="28"/>
          <w:szCs w:val="28"/>
        </w:rPr>
        <w:t>.</w:t>
      </w:r>
      <w:r w:rsidRPr="00AC3A4F">
        <w:rPr>
          <w:sz w:val="28"/>
          <w:szCs w:val="28"/>
        </w:rPr>
        <w:tab/>
        <w:t>Не могли бы вы подождать минутку? У меня еще один звонок.</w:t>
      </w:r>
    </w:p>
    <w:p w:rsidR="00AC3A4F" w:rsidRPr="00AC3A4F" w:rsidRDefault="00AC3A4F" w:rsidP="00AC3A4F">
      <w:pPr>
        <w:pStyle w:val="aa"/>
        <w:shd w:val="clear" w:color="auto" w:fill="FFFFFF"/>
        <w:rPr>
          <w:sz w:val="28"/>
          <w:szCs w:val="28"/>
        </w:rPr>
      </w:pPr>
      <w:r w:rsidRPr="00AC3A4F">
        <w:rPr>
          <w:sz w:val="28"/>
          <w:szCs w:val="28"/>
          <w:lang w:val="en-US"/>
        </w:rPr>
        <w:t>Sorry</w:t>
      </w:r>
      <w:r w:rsidRPr="00AC3A4F">
        <w:rPr>
          <w:sz w:val="28"/>
          <w:szCs w:val="28"/>
        </w:rPr>
        <w:t xml:space="preserve">, </w:t>
      </w:r>
      <w:r w:rsidRPr="00AC3A4F">
        <w:rPr>
          <w:sz w:val="28"/>
          <w:szCs w:val="28"/>
          <w:lang w:val="en-US"/>
        </w:rPr>
        <w:t>I</w:t>
      </w:r>
      <w:r w:rsidRPr="00AC3A4F">
        <w:rPr>
          <w:sz w:val="28"/>
          <w:szCs w:val="28"/>
        </w:rPr>
        <w:t>’</w:t>
      </w:r>
      <w:r w:rsidRPr="00AC3A4F">
        <w:rPr>
          <w:sz w:val="28"/>
          <w:szCs w:val="28"/>
          <w:lang w:val="en-US"/>
        </w:rPr>
        <w:t>m</w:t>
      </w:r>
      <w:r w:rsidRPr="00AC3A4F">
        <w:rPr>
          <w:sz w:val="28"/>
          <w:szCs w:val="28"/>
        </w:rPr>
        <w:t xml:space="preserve"> </w:t>
      </w:r>
      <w:r w:rsidRPr="00AC3A4F">
        <w:rPr>
          <w:sz w:val="28"/>
          <w:szCs w:val="28"/>
          <w:lang w:val="en-US"/>
        </w:rPr>
        <w:t>busy</w:t>
      </w:r>
      <w:r w:rsidRPr="00AC3A4F">
        <w:rPr>
          <w:sz w:val="28"/>
          <w:szCs w:val="28"/>
        </w:rPr>
        <w:t xml:space="preserve"> </w:t>
      </w:r>
      <w:r w:rsidRPr="00AC3A4F">
        <w:rPr>
          <w:sz w:val="28"/>
          <w:szCs w:val="28"/>
          <w:lang w:val="en-US"/>
        </w:rPr>
        <w:t>at</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moment</w:t>
      </w:r>
      <w:r w:rsidRPr="00AC3A4F">
        <w:rPr>
          <w:sz w:val="28"/>
          <w:szCs w:val="28"/>
        </w:rPr>
        <w:t>.</w:t>
      </w:r>
      <w:r w:rsidRPr="00AC3A4F">
        <w:rPr>
          <w:sz w:val="28"/>
          <w:szCs w:val="28"/>
        </w:rPr>
        <w:tab/>
        <w:t>Извините, я сейчас занят.</w:t>
      </w:r>
    </w:p>
    <w:p w:rsidR="00AC3A4F" w:rsidRPr="00AC3A4F" w:rsidRDefault="00AC3A4F" w:rsidP="00AC3A4F">
      <w:pPr>
        <w:pStyle w:val="aa"/>
        <w:shd w:val="clear" w:color="auto" w:fill="FFFFFF"/>
        <w:rPr>
          <w:sz w:val="28"/>
          <w:szCs w:val="28"/>
        </w:rPr>
      </w:pPr>
      <w:r w:rsidRPr="00AC3A4F">
        <w:rPr>
          <w:sz w:val="28"/>
          <w:szCs w:val="28"/>
          <w:lang w:val="en-US"/>
        </w:rPr>
        <w:t>Please, accept that I do not want any more telephone calls.</w:t>
      </w:r>
      <w:r w:rsidRPr="00AC3A4F">
        <w:rPr>
          <w:sz w:val="28"/>
          <w:szCs w:val="28"/>
          <w:lang w:val="en-US"/>
        </w:rPr>
        <w:tab/>
      </w:r>
      <w:r w:rsidRPr="00AC3A4F">
        <w:rPr>
          <w:sz w:val="28"/>
          <w:szCs w:val="28"/>
        </w:rPr>
        <w:t>Пожалуйста, учтите, что я не хочу, чтобы вы звонили мне.</w:t>
      </w:r>
    </w:p>
    <w:p w:rsidR="00AC3A4F" w:rsidRPr="00AC3A4F" w:rsidRDefault="00AC3A4F" w:rsidP="00AC3A4F">
      <w:pPr>
        <w:pStyle w:val="aa"/>
        <w:shd w:val="clear" w:color="auto" w:fill="FFFFFF"/>
        <w:rPr>
          <w:sz w:val="28"/>
          <w:szCs w:val="28"/>
        </w:rPr>
      </w:pPr>
      <w:r w:rsidRPr="00AC3A4F">
        <w:rPr>
          <w:sz w:val="28"/>
          <w:szCs w:val="28"/>
          <w:lang w:val="en-US"/>
        </w:rPr>
        <w:t>t’s been nice to talk to you.</w:t>
      </w:r>
      <w:r w:rsidRPr="00AC3A4F">
        <w:rPr>
          <w:sz w:val="28"/>
          <w:szCs w:val="28"/>
          <w:lang w:val="en-US"/>
        </w:rPr>
        <w:tab/>
      </w:r>
      <w:r w:rsidRPr="00AC3A4F">
        <w:rPr>
          <w:sz w:val="28"/>
          <w:szCs w:val="28"/>
        </w:rPr>
        <w:t>Было приятно побеседовать с вами.</w:t>
      </w:r>
    </w:p>
    <w:p w:rsidR="00AC3A4F" w:rsidRPr="00AC3A4F" w:rsidRDefault="00AC3A4F" w:rsidP="00AC3A4F">
      <w:pPr>
        <w:pStyle w:val="aa"/>
        <w:shd w:val="clear" w:color="auto" w:fill="FFFFFF"/>
        <w:rPr>
          <w:sz w:val="28"/>
          <w:szCs w:val="28"/>
        </w:rPr>
      </w:pPr>
      <w:r w:rsidRPr="00AC3A4F">
        <w:rPr>
          <w:sz w:val="28"/>
          <w:szCs w:val="28"/>
          <w:lang w:val="en-US"/>
        </w:rPr>
        <w:t>I hope to have been of help to you.</w:t>
      </w:r>
      <w:r w:rsidRPr="00AC3A4F">
        <w:rPr>
          <w:sz w:val="28"/>
          <w:szCs w:val="28"/>
          <w:lang w:val="en-US"/>
        </w:rPr>
        <w:tab/>
      </w:r>
      <w:r w:rsidRPr="00AC3A4F">
        <w:rPr>
          <w:sz w:val="28"/>
          <w:szCs w:val="28"/>
        </w:rPr>
        <w:t>Я надеюсь, что смог вам помочь.</w:t>
      </w:r>
    </w:p>
    <w:p w:rsidR="00AC3A4F" w:rsidRPr="00AC3A4F" w:rsidRDefault="00AC3A4F" w:rsidP="00AC3A4F">
      <w:pPr>
        <w:pStyle w:val="aa"/>
        <w:shd w:val="clear" w:color="auto" w:fill="FFFFFF"/>
        <w:rPr>
          <w:sz w:val="28"/>
          <w:szCs w:val="28"/>
          <w:lang w:val="en-US"/>
        </w:rPr>
      </w:pPr>
      <w:r w:rsidRPr="00AC3A4F">
        <w:rPr>
          <w:sz w:val="28"/>
          <w:szCs w:val="28"/>
          <w:lang w:val="en-US"/>
        </w:rPr>
        <w:t>Have a nice day.</w:t>
      </w:r>
      <w:r w:rsidRPr="00AC3A4F">
        <w:rPr>
          <w:sz w:val="28"/>
          <w:szCs w:val="28"/>
          <w:lang w:val="en-US"/>
        </w:rPr>
        <w:tab/>
        <w:t>Всего доброго.</w:t>
      </w:r>
    </w:p>
    <w:p w:rsidR="00AC3A4F" w:rsidRPr="00AC3A4F" w:rsidRDefault="00AC3A4F" w:rsidP="00AC3A4F">
      <w:pPr>
        <w:pStyle w:val="aa"/>
        <w:shd w:val="clear" w:color="auto" w:fill="FFFFFF"/>
        <w:rPr>
          <w:sz w:val="28"/>
          <w:szCs w:val="28"/>
        </w:rPr>
      </w:pPr>
      <w:r w:rsidRPr="00AC3A4F">
        <w:rPr>
          <w:sz w:val="28"/>
          <w:szCs w:val="28"/>
          <w:lang w:val="en-US"/>
        </w:rPr>
        <w:t>Thanks for calling. Bye for now.</w:t>
      </w:r>
      <w:r w:rsidRPr="00AC3A4F">
        <w:rPr>
          <w:sz w:val="28"/>
          <w:szCs w:val="28"/>
          <w:lang w:val="en-US"/>
        </w:rPr>
        <w:tab/>
      </w:r>
      <w:r w:rsidRPr="00AC3A4F">
        <w:rPr>
          <w:sz w:val="28"/>
          <w:szCs w:val="28"/>
        </w:rPr>
        <w:t>Спасибо за ваш звонок. До свидания.</w:t>
      </w:r>
    </w:p>
    <w:p w:rsidR="0028628B" w:rsidRPr="00AC3A4F" w:rsidRDefault="0028628B">
      <w:pPr>
        <w:ind w:firstLine="0"/>
        <w:jc w:val="center"/>
        <w:rPr>
          <w:rFonts w:cs="Times New Roman"/>
          <w:b/>
          <w:bCs/>
        </w:rPr>
      </w:pPr>
    </w:p>
    <w:p w:rsidR="00AC3A4F" w:rsidRPr="00AC3A4F" w:rsidRDefault="00AC3A4F" w:rsidP="00AC3A4F">
      <w:pPr>
        <w:ind w:firstLine="0"/>
        <w:jc w:val="center"/>
        <w:rPr>
          <w:rFonts w:cs="Times New Roman"/>
          <w:b/>
          <w:bCs/>
        </w:rPr>
      </w:pPr>
      <w:r w:rsidRPr="00AC3A4F">
        <w:rPr>
          <w:rFonts w:cs="Times New Roman"/>
          <w:b/>
          <w:bCs/>
        </w:rPr>
        <w:t>Короткие диалоги по телефону на английском</w:t>
      </w: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1</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Eastbourne 54655.</w:t>
      </w:r>
    </w:p>
    <w:p w:rsidR="00AC3A4F" w:rsidRPr="00AC3A4F" w:rsidRDefault="00AC3A4F" w:rsidP="00AC3A4F">
      <w:pPr>
        <w:ind w:firstLine="0"/>
        <w:jc w:val="left"/>
        <w:rPr>
          <w:rFonts w:cs="Times New Roman"/>
          <w:bCs/>
          <w:lang w:val="en-US"/>
        </w:rPr>
      </w:pPr>
      <w:r w:rsidRPr="00AC3A4F">
        <w:rPr>
          <w:rFonts w:cs="Times New Roman"/>
          <w:bCs/>
          <w:lang w:val="en-US"/>
        </w:rPr>
        <w:t>– Hallo. John here. Can I speak to Mary, please?</w:t>
      </w:r>
    </w:p>
    <w:p w:rsidR="00AC3A4F" w:rsidRPr="00AC3A4F" w:rsidRDefault="00AC3A4F" w:rsidP="00AC3A4F">
      <w:pPr>
        <w:ind w:firstLine="0"/>
        <w:jc w:val="left"/>
        <w:rPr>
          <w:rFonts w:cs="Times New Roman"/>
          <w:bCs/>
          <w:lang w:val="en-US"/>
        </w:rPr>
      </w:pPr>
      <w:r w:rsidRPr="00AC3A4F">
        <w:rPr>
          <w:rFonts w:cs="Times New Roman"/>
          <w:bCs/>
          <w:lang w:val="en-US"/>
        </w:rPr>
        <w:t>– Hold the line, please.</w:t>
      </w:r>
    </w:p>
    <w:p w:rsidR="00AC3A4F" w:rsidRPr="00AC3A4F" w:rsidRDefault="00AC3A4F" w:rsidP="00AC3A4F">
      <w:pPr>
        <w:ind w:firstLine="0"/>
        <w:jc w:val="left"/>
        <w:rPr>
          <w:rFonts w:cs="Times New Roman"/>
          <w:bCs/>
          <w:lang w:val="en-US"/>
        </w:rPr>
      </w:pPr>
      <w:r w:rsidRPr="00AC3A4F">
        <w:rPr>
          <w:rFonts w:cs="Times New Roman"/>
          <w:bCs/>
          <w:lang w:val="en-US"/>
        </w:rPr>
        <w:t>– OK.</w:t>
      </w:r>
    </w:p>
    <w:p w:rsidR="00AC3A4F" w:rsidRPr="00AC3A4F" w:rsidRDefault="00AC3A4F" w:rsidP="00AC3A4F">
      <w:pPr>
        <w:ind w:firstLine="0"/>
        <w:jc w:val="left"/>
        <w:rPr>
          <w:rFonts w:cs="Times New Roman"/>
          <w:bCs/>
          <w:lang w:val="en-US"/>
        </w:rPr>
      </w:pPr>
      <w:r w:rsidRPr="00AC3A4F">
        <w:rPr>
          <w:rFonts w:cs="Times New Roman"/>
          <w:bCs/>
          <w:lang w:val="en-US"/>
        </w:rPr>
        <w:t>– Sorry, but she’s out.</w:t>
      </w:r>
    </w:p>
    <w:p w:rsidR="00AC3A4F" w:rsidRPr="00AC3A4F" w:rsidRDefault="00AC3A4F" w:rsidP="00AC3A4F">
      <w:pPr>
        <w:ind w:firstLine="0"/>
        <w:jc w:val="left"/>
        <w:rPr>
          <w:rFonts w:cs="Times New Roman"/>
          <w:bCs/>
          <w:lang w:val="en-US"/>
        </w:rPr>
      </w:pPr>
      <w:r w:rsidRPr="00AC3A4F">
        <w:rPr>
          <w:rFonts w:cs="Times New Roman"/>
          <w:bCs/>
          <w:lang w:val="en-US"/>
        </w:rPr>
        <w:t>– Would you tell her I rang?</w:t>
      </w:r>
    </w:p>
    <w:p w:rsidR="00AC3A4F" w:rsidRPr="00AC3A4F" w:rsidRDefault="00AC3A4F" w:rsidP="00AC3A4F">
      <w:pPr>
        <w:ind w:firstLine="0"/>
        <w:jc w:val="left"/>
        <w:rPr>
          <w:rFonts w:cs="Times New Roman"/>
          <w:bCs/>
          <w:lang w:val="en-US"/>
        </w:rPr>
      </w:pPr>
      <w:r w:rsidRPr="00AC3A4F">
        <w:rPr>
          <w:rFonts w:cs="Times New Roman"/>
          <w:bCs/>
          <w:lang w:val="en-US"/>
        </w:rPr>
        <w:t>– I’d be glad to.</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2</w:t>
      </w:r>
    </w:p>
    <w:p w:rsidR="00AC3A4F" w:rsidRPr="00AC3A4F" w:rsidRDefault="00AC3A4F" w:rsidP="00AC3A4F">
      <w:pPr>
        <w:ind w:firstLine="0"/>
        <w:jc w:val="left"/>
        <w:rPr>
          <w:rFonts w:cs="Times New Roman"/>
          <w:bCs/>
          <w:lang w:val="en-US"/>
        </w:rPr>
      </w:pPr>
      <w:r w:rsidRPr="00AC3A4F">
        <w:rPr>
          <w:rFonts w:cs="Times New Roman"/>
          <w:bCs/>
          <w:lang w:val="en-US"/>
        </w:rPr>
        <w:t>– Hello? Is that Gloria?</w:t>
      </w:r>
    </w:p>
    <w:p w:rsidR="00AC3A4F" w:rsidRPr="00AC3A4F" w:rsidRDefault="00AC3A4F" w:rsidP="00AC3A4F">
      <w:pPr>
        <w:ind w:firstLine="0"/>
        <w:jc w:val="left"/>
        <w:rPr>
          <w:rFonts w:cs="Times New Roman"/>
          <w:bCs/>
          <w:lang w:val="en-US"/>
        </w:rPr>
      </w:pPr>
      <w:r w:rsidRPr="00AC3A4F">
        <w:rPr>
          <w:rFonts w:cs="Times New Roman"/>
          <w:bCs/>
          <w:lang w:val="en-US"/>
        </w:rPr>
        <w:t>– Yes! Hello? Who’s speaking?</w:t>
      </w:r>
    </w:p>
    <w:p w:rsidR="00AC3A4F" w:rsidRPr="00AC3A4F" w:rsidRDefault="00AC3A4F" w:rsidP="00AC3A4F">
      <w:pPr>
        <w:ind w:firstLine="0"/>
        <w:jc w:val="left"/>
        <w:rPr>
          <w:rFonts w:cs="Times New Roman"/>
          <w:bCs/>
          <w:lang w:val="en-US"/>
        </w:rPr>
      </w:pPr>
      <w:r w:rsidRPr="00AC3A4F">
        <w:rPr>
          <w:rFonts w:cs="Times New Roman"/>
          <w:bCs/>
          <w:lang w:val="en-US"/>
        </w:rPr>
        <w:t>– It’s Nick. Nick Edmonds.</w:t>
      </w:r>
    </w:p>
    <w:p w:rsidR="00AC3A4F" w:rsidRPr="00AC3A4F" w:rsidRDefault="00AC3A4F" w:rsidP="00AC3A4F">
      <w:pPr>
        <w:ind w:firstLine="0"/>
        <w:jc w:val="left"/>
        <w:rPr>
          <w:rFonts w:cs="Times New Roman"/>
          <w:bCs/>
          <w:lang w:val="en-US"/>
        </w:rPr>
      </w:pPr>
      <w:r w:rsidRPr="00AC3A4F">
        <w:rPr>
          <w:rFonts w:cs="Times New Roman"/>
          <w:bCs/>
          <w:lang w:val="en-US"/>
        </w:rPr>
        <w:t>– Oh, hi, Nick! I didn’t recognize your voice. How are you?</w:t>
      </w:r>
    </w:p>
    <w:p w:rsidR="00AC3A4F" w:rsidRPr="00AC3A4F" w:rsidRDefault="00AC3A4F" w:rsidP="00AC3A4F">
      <w:pPr>
        <w:ind w:firstLine="0"/>
        <w:jc w:val="left"/>
        <w:rPr>
          <w:rFonts w:cs="Times New Roman"/>
          <w:bCs/>
          <w:lang w:val="en-US"/>
        </w:rPr>
      </w:pPr>
      <w:r w:rsidRPr="00AC3A4F">
        <w:rPr>
          <w:rFonts w:cs="Times New Roman"/>
          <w:bCs/>
          <w:lang w:val="en-US"/>
        </w:rPr>
        <w:t>– I’m OK, thanks, Gloria. Is Cathy in?</w:t>
      </w:r>
    </w:p>
    <w:p w:rsidR="00AC3A4F" w:rsidRPr="00AC3A4F" w:rsidRDefault="00AC3A4F" w:rsidP="00AC3A4F">
      <w:pPr>
        <w:ind w:firstLine="0"/>
        <w:jc w:val="left"/>
        <w:rPr>
          <w:rFonts w:cs="Times New Roman"/>
          <w:bCs/>
          <w:lang w:val="en-US"/>
        </w:rPr>
      </w:pPr>
      <w:r w:rsidRPr="00AC3A4F">
        <w:rPr>
          <w:rFonts w:cs="Times New Roman"/>
          <w:bCs/>
          <w:lang w:val="en-US"/>
        </w:rPr>
        <w:t>– Yes, she must be in her room. Could you hang on, please? I’ll just get her.</w:t>
      </w:r>
    </w:p>
    <w:p w:rsidR="00AC3A4F" w:rsidRPr="00AC3A4F" w:rsidRDefault="00AC3A4F" w:rsidP="00AC3A4F">
      <w:pPr>
        <w:ind w:firstLine="0"/>
        <w:jc w:val="left"/>
        <w:rPr>
          <w:rFonts w:cs="Times New Roman"/>
          <w:bCs/>
          <w:lang w:val="en-US"/>
        </w:rPr>
      </w:pPr>
      <w:r w:rsidRPr="00AC3A4F">
        <w:rPr>
          <w:rFonts w:cs="Times New Roman"/>
          <w:bCs/>
          <w:lang w:val="en-US"/>
        </w:rPr>
        <w:t>– OK, thanks.</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3</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“Jordan Furniture”. Mandy is speaking. Can I help you?</w:t>
      </w:r>
    </w:p>
    <w:p w:rsidR="00AC3A4F" w:rsidRPr="00AC3A4F" w:rsidRDefault="00AC3A4F" w:rsidP="00AC3A4F">
      <w:pPr>
        <w:ind w:firstLine="0"/>
        <w:jc w:val="left"/>
        <w:rPr>
          <w:rFonts w:cs="Times New Roman"/>
          <w:bCs/>
          <w:lang w:val="en-US"/>
        </w:rPr>
      </w:pPr>
      <w:r w:rsidRPr="00AC3A4F">
        <w:rPr>
          <w:rFonts w:cs="Times New Roman"/>
          <w:bCs/>
          <w:lang w:val="en-US"/>
        </w:rPr>
        <w:t>– Good morning. I’m calling on behalf of Mr. Franks from «London Design Studio». Could I speak to someone who deals with reconstruction works?</w:t>
      </w:r>
    </w:p>
    <w:p w:rsidR="00AC3A4F" w:rsidRPr="00AC3A4F" w:rsidRDefault="00AC3A4F" w:rsidP="00AC3A4F">
      <w:pPr>
        <w:ind w:firstLine="0"/>
        <w:jc w:val="left"/>
        <w:rPr>
          <w:rFonts w:cs="Times New Roman"/>
          <w:bCs/>
          <w:lang w:val="en-US"/>
        </w:rPr>
      </w:pPr>
      <w:r w:rsidRPr="00AC3A4F">
        <w:rPr>
          <w:rFonts w:cs="Times New Roman"/>
          <w:bCs/>
          <w:lang w:val="en-US"/>
        </w:rPr>
        <w:t>– Sorry, I didn’t catch that. Could you speak up, please?</w:t>
      </w:r>
    </w:p>
    <w:p w:rsidR="00AC3A4F" w:rsidRPr="00AC3A4F" w:rsidRDefault="00AC3A4F" w:rsidP="00AC3A4F">
      <w:pPr>
        <w:ind w:firstLine="0"/>
        <w:jc w:val="left"/>
        <w:rPr>
          <w:rFonts w:cs="Times New Roman"/>
          <w:bCs/>
          <w:lang w:val="en-US"/>
        </w:rPr>
      </w:pPr>
      <w:r w:rsidRPr="00AC3A4F">
        <w:rPr>
          <w:rFonts w:cs="Times New Roman"/>
          <w:bCs/>
          <w:lang w:val="en-US"/>
        </w:rPr>
        <w:t>– I’d like to talk to your chief engineer, please.</w:t>
      </w:r>
    </w:p>
    <w:p w:rsidR="00AC3A4F" w:rsidRPr="00AC3A4F" w:rsidRDefault="00AC3A4F" w:rsidP="00AC3A4F">
      <w:pPr>
        <w:ind w:firstLine="0"/>
        <w:jc w:val="left"/>
        <w:rPr>
          <w:rFonts w:cs="Times New Roman"/>
          <w:bCs/>
          <w:lang w:val="en-US"/>
        </w:rPr>
      </w:pPr>
      <w:r w:rsidRPr="00AC3A4F">
        <w:rPr>
          <w:rFonts w:cs="Times New Roman"/>
          <w:bCs/>
          <w:lang w:val="en-US"/>
        </w:rPr>
        <w:t>– Certainly, sir. Hold on a moment. I’ll put you through.</w:t>
      </w:r>
    </w:p>
    <w:p w:rsidR="00AC3A4F" w:rsidRPr="00AC3A4F" w:rsidRDefault="00AC3A4F" w:rsidP="00AC3A4F">
      <w:pPr>
        <w:ind w:firstLine="0"/>
        <w:jc w:val="left"/>
        <w:rPr>
          <w:rFonts w:cs="Times New Roman"/>
          <w:bCs/>
          <w:lang w:val="en-US"/>
        </w:rPr>
      </w:pPr>
      <w:r w:rsidRPr="00AC3A4F">
        <w:rPr>
          <w:rFonts w:cs="Times New Roman"/>
          <w:bCs/>
          <w:lang w:val="en-US"/>
        </w:rPr>
        <w:t>– Thank you.</w:t>
      </w:r>
    </w:p>
    <w:p w:rsidR="00AC3A4F" w:rsidRPr="00AC3A4F" w:rsidRDefault="00AC3A4F" w:rsidP="00AC3A4F">
      <w:pPr>
        <w:ind w:firstLine="0"/>
        <w:jc w:val="left"/>
        <w:rPr>
          <w:rFonts w:cs="Times New Roman"/>
          <w:bCs/>
          <w:lang w:val="en-US"/>
        </w:rPr>
      </w:pPr>
    </w:p>
    <w:p w:rsidR="00AC3A4F" w:rsidRDefault="00AC3A4F" w:rsidP="00AC3A4F">
      <w:pPr>
        <w:ind w:firstLine="0"/>
        <w:jc w:val="left"/>
        <w:rPr>
          <w:rFonts w:cs="Times New Roman"/>
          <w:b/>
          <w:bCs/>
          <w:lang w:val="en-US"/>
        </w:rPr>
      </w:pPr>
      <w:r w:rsidRPr="00AC3A4F">
        <w:rPr>
          <w:rFonts w:cs="Times New Roman"/>
          <w:b/>
          <w:bCs/>
          <w:lang w:val="en-US"/>
        </w:rPr>
        <w:t>4.</w:t>
      </w:r>
    </w:p>
    <w:p w:rsidR="00AC3A4F" w:rsidRPr="00AC3A4F" w:rsidRDefault="00AC3A4F" w:rsidP="00AC3A4F">
      <w:pPr>
        <w:ind w:firstLine="0"/>
        <w:jc w:val="left"/>
        <w:rPr>
          <w:rFonts w:cs="Times New Roman"/>
          <w:b/>
          <w:bCs/>
          <w:lang w:val="en-US"/>
        </w:rPr>
      </w:pP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«Paradise» Hotel. Can I help you?</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Good evening, madam. I would like to talk to Mr. and Mrs. Miller from Room 745.</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Could you tell me your name, please?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My name is Henry Adams.</w:t>
      </w:r>
    </w:p>
    <w:p w:rsidR="00AC3A4F" w:rsidRPr="00AC3A4F" w:rsidRDefault="00AC3A4F" w:rsidP="00AC3A4F">
      <w:pPr>
        <w:ind w:firstLine="0"/>
        <w:jc w:val="left"/>
        <w:rPr>
          <w:rFonts w:cs="Times New Roman"/>
          <w:bCs/>
          <w:lang w:val="en-US"/>
        </w:rPr>
      </w:pPr>
      <w:r>
        <w:rPr>
          <w:rFonts w:cs="Times New Roman"/>
          <w:bCs/>
          <w:lang w:val="en-US"/>
        </w:rPr>
        <w:t xml:space="preserve">- </w:t>
      </w:r>
      <w:r w:rsidRPr="00AC3A4F">
        <w:rPr>
          <w:rFonts w:cs="Times New Roman"/>
          <w:bCs/>
          <w:lang w:val="en-US"/>
        </w:rPr>
        <w:t>Thank you, Mr. Adams. One moment, please. Hold the line. I’ll put you through.</w:t>
      </w:r>
    </w:p>
    <w:p w:rsidR="00AC3A4F" w:rsidRPr="00AC3A4F" w:rsidRDefault="00AC3A4F" w:rsidP="00AC3A4F">
      <w:pPr>
        <w:ind w:firstLine="0"/>
        <w:jc w:val="center"/>
        <w:rPr>
          <w:rFonts w:cs="Times New Roman"/>
          <w:bCs/>
        </w:rPr>
      </w:pPr>
      <w:r w:rsidRPr="00AC3A4F">
        <w:rPr>
          <w:rFonts w:cs="Times New Roman"/>
          <w:bCs/>
        </w:rPr>
        <w:t>* * *</w:t>
      </w:r>
    </w:p>
    <w:p w:rsidR="00AC3A4F" w:rsidRPr="00AC3A4F" w:rsidRDefault="00AC3A4F" w:rsidP="00AC3A4F">
      <w:pPr>
        <w:ind w:firstLine="0"/>
        <w:jc w:val="left"/>
        <w:rPr>
          <w:rFonts w:cs="Times New Roman"/>
          <w:bCs/>
        </w:rPr>
      </w:pPr>
    </w:p>
    <w:p w:rsidR="00AC3A4F" w:rsidRPr="00AC3A4F" w:rsidRDefault="00AC3A4F" w:rsidP="00AC3A4F">
      <w:pPr>
        <w:pStyle w:val="a8"/>
        <w:numPr>
          <w:ilvl w:val="1"/>
          <w:numId w:val="88"/>
        </w:numPr>
        <w:jc w:val="left"/>
        <w:rPr>
          <w:rFonts w:cs="Times New Roman"/>
          <w:bCs/>
        </w:rPr>
      </w:pPr>
      <w:r w:rsidRPr="00AC3A4F">
        <w:rPr>
          <w:rFonts w:cs="Times New Roman"/>
          <w:bCs/>
        </w:rPr>
        <w:t>Kelly Miller is speaking.</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 xml:space="preserve">Hi, Kelly! How are you? It’s me, Henry. You are so difficult to get through to. First it took me ages to find out the area code of the place where you are now. Then I tried to call you several times but the phone was </w:t>
      </w:r>
      <w:r>
        <w:rPr>
          <w:rFonts w:cs="Times New Roman"/>
          <w:bCs/>
          <w:lang w:val="en-US"/>
        </w:rPr>
        <w:t>disconnected, and then the line</w:t>
      </w:r>
      <w:r w:rsidRPr="00AC3A4F">
        <w:rPr>
          <w:rFonts w:cs="Times New Roman"/>
          <w:bCs/>
          <w:lang w:val="en-US"/>
        </w:rPr>
        <w:t xml:space="preserve"> was busy all the time.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hello, Henry! We are fine. So glad to hear your voice. Well, the local telephone lines were down here because of the heavy storm the day before yesterday. Can you hear me well now?</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Yes, I can hear you quite well. What happened, darling? Is everything OK with both of you there?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yes. Don’t worry, Henry. It just rained cats and dogs all over the seaside and the wind was too strong. It was really dangerous to stay outside.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I hope now the weather is calm and it will never happen again. How is Mark, by the way?</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Mark? He was around a moment ago. Can you hold on a second? I shall see if he is in. … Sorry, I think he is out now. He has gone to the swimming pool.</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That’s a pity. I was going to chat with him a little.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Sorry about that. Would you like to leave a message for him?</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Well, just say hello to him and tell him that I terribly miss my best friend.</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OK, darling. I’ll ask him to call you back later.</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Thank you, Kelly. Well, take care. And have a wonderful holiday.</w:t>
      </w:r>
    </w:p>
    <w:p w:rsidR="0028628B" w:rsidRPr="00AC3A4F" w:rsidRDefault="0028628B">
      <w:pPr>
        <w:ind w:firstLine="0"/>
        <w:jc w:val="center"/>
        <w:rPr>
          <w:rFonts w:cs="Times New Roman"/>
          <w:b/>
          <w:bCs/>
        </w:rPr>
      </w:pPr>
    </w:p>
    <w:p w:rsidR="00AC3A4F" w:rsidRPr="00AC3A4F" w:rsidRDefault="00AC3A4F" w:rsidP="00AC3A4F">
      <w:pPr>
        <w:pStyle w:val="1"/>
        <w:shd w:val="clear" w:color="auto" w:fill="FFFFFF"/>
        <w:spacing w:before="0" w:beforeAutospacing="0" w:after="0" w:afterAutospacing="0" w:line="312" w:lineRule="atLeast"/>
        <w:jc w:val="center"/>
        <w:textAlignment w:val="baseline"/>
        <w:rPr>
          <w:color w:val="000000"/>
          <w:sz w:val="28"/>
          <w:szCs w:val="28"/>
        </w:rPr>
      </w:pPr>
      <w:r w:rsidRPr="00AC3A4F">
        <w:rPr>
          <w:color w:val="000000"/>
          <w:sz w:val="28"/>
          <w:szCs w:val="28"/>
        </w:rPr>
        <w:t>Бронирование мест в отеле по телефону на английском</w:t>
      </w:r>
    </w:p>
    <w:p w:rsidR="00AC3A4F" w:rsidRDefault="00AC3A4F" w:rsidP="00AC3A4F">
      <w:pPr>
        <w:pStyle w:val="50"/>
        <w:spacing w:before="0" w:line="360" w:lineRule="atLeast"/>
        <w:textAlignment w:val="baseline"/>
        <w:rPr>
          <w:rFonts w:ascii="Times New Roman" w:hAnsi="Times New Roman" w:cs="Times New Roman"/>
          <w:b/>
          <w:bCs/>
          <w:color w:val="000000"/>
        </w:rPr>
      </w:pPr>
    </w:p>
    <w:p w:rsidR="00AC3A4F" w:rsidRDefault="00AC3A4F" w:rsidP="00AC3A4F">
      <w:pPr>
        <w:pStyle w:val="a8"/>
        <w:numPr>
          <w:ilvl w:val="1"/>
          <w:numId w:val="88"/>
        </w:numPr>
      </w:pPr>
      <w:r w:rsidRPr="00AC3A4F">
        <w:rPr>
          <w:rFonts w:cs="Times New Roman"/>
          <w:color w:val="000000"/>
          <w:bdr w:val="none" w:sz="0" w:space="0" w:color="auto" w:frame="1"/>
          <w:lang w:val="en-US"/>
        </w:rPr>
        <w:t>Hello! Is this a Grand Plaza? Hi! My name is Ann Rafferty and I would like to make a reservation for the weekend of Friday, June 21st.</w:t>
      </w:r>
    </w:p>
    <w:p w:rsidR="00AC3A4F" w:rsidRPr="00AC3A4F" w:rsidRDefault="00AC3A4F" w:rsidP="00AC3A4F">
      <w:pPr>
        <w:rPr>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One moment, please, and I will connect you with Reservations.</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Hello! The Grand Plaza Reservations Desk. How may I help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Hi! My name is Ann Rafferty and I would like to make a reservation for the weekend of Friday, June 21st.</w:t>
      </w:r>
    </w:p>
    <w:p w:rsidR="00AC3A4F"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One moment, please. Yes, Mrs. Rafferty, we have rooms available on June 21st. </w:t>
      </w:r>
      <w:r w:rsidRPr="00AC3A4F">
        <w:rPr>
          <w:rFonts w:cs="Times New Roman"/>
          <w:color w:val="000000"/>
          <w:bdr w:val="none" w:sz="0" w:space="0" w:color="auto" w:frame="1"/>
        </w:rPr>
        <w:t>How long do you plan to stay with us?</w:t>
      </w:r>
    </w:p>
    <w:p w:rsidR="002E694A" w:rsidRP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Till Sunday, the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Will you and your daughter be sharing a room?</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Yes.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this is Rafferty. Would you like a room looking out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Is there the price difference?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Yes. Rooms facing Main Street are slightly larger than standard rooms and cost 50 dollars a night. </w:t>
      </w:r>
      <w:r w:rsidRPr="002E694A">
        <w:rPr>
          <w:rFonts w:cs="Times New Roman"/>
          <w:color w:val="000000"/>
          <w:bdr w:val="none" w:sz="0" w:space="0" w:color="auto" w:frame="1"/>
          <w:lang w:val="en-US"/>
        </w:rPr>
        <w:t>Standard rooms cost 40 dollars.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We’ll take a room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Mrs. Rafferty, I believe you’ll be very happy with your decision. I reserved you and your daughter a room facing Main Street from Friday, June 21st until Sunday, June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Do you know what time you expect to arrive?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Our flight arrives in the morning and I expect to go straight to the hotel.</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Okay, Mrs. Rafferty, we will expect you in the morning. Is there anything else a can help you with?</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No, 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thank you for calling the Grand. I hope that we will be able to make your stay a pleasant one.</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 goodbye.</w:t>
      </w:r>
    </w:p>
    <w:p w:rsidR="002E694A" w:rsidRDefault="002E694A" w:rsidP="00AC3A4F">
      <w:pPr>
        <w:rPr>
          <w:rFonts w:cs="Times New Roman"/>
          <w:color w:val="000000"/>
          <w:bdr w:val="none" w:sz="0" w:space="0" w:color="auto" w:frame="1"/>
        </w:rPr>
      </w:pPr>
    </w:p>
    <w:p w:rsidR="002E694A" w:rsidRDefault="002E694A" w:rsidP="002E694A">
      <w:pPr>
        <w:pStyle w:val="a8"/>
        <w:numPr>
          <w:ilvl w:val="1"/>
          <w:numId w:val="88"/>
        </w:numPr>
        <w:rPr>
          <w:rFonts w:cs="Times New Roman"/>
          <w:color w:val="000000"/>
          <w:bdr w:val="none" w:sz="0" w:space="0" w:color="auto" w:frame="1"/>
          <w:lang w:val="en-US"/>
        </w:rPr>
      </w:pPr>
      <w:r w:rsidRPr="002E694A">
        <w:rPr>
          <w:rFonts w:cs="Times New Roman"/>
          <w:color w:val="000000"/>
          <w:bdr w:val="none" w:sz="0" w:space="0" w:color="auto" w:frame="1"/>
          <w:lang w:val="en-US"/>
        </w:rPr>
        <w:t>One moment please, and I will connect you with Reservations.</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Will your daughter and you be sharing a room?</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Is there a price difference?</w:t>
      </w:r>
    </w:p>
    <w:p w:rsidR="002E694A" w:rsidRP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 believe you’ll happy with your decision.</w:t>
      </w:r>
    </w:p>
    <w:p w:rsidR="00AC3A4F" w:rsidRDefault="00AC3A4F">
      <w:pPr>
        <w:ind w:firstLine="0"/>
        <w:jc w:val="center"/>
        <w:rPr>
          <w:b/>
          <w:bCs/>
        </w:rPr>
      </w:pPr>
    </w:p>
    <w:p w:rsidR="0055183E" w:rsidRDefault="0055183E" w:rsidP="0055183E">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Ticket clerk: Next please.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Hello. How can I help you?</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I'd like to buy a ticket to New York.</w:t>
      </w:r>
    </w:p>
    <w:p w:rsidR="0055183E" w:rsidRPr="0055183E" w:rsidRDefault="0055183E" w:rsidP="0055183E">
      <w:pPr>
        <w:ind w:firstLine="0"/>
        <w:jc w:val="left"/>
        <w:rPr>
          <w:b/>
          <w:bCs/>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Would you like one way or round trip?</w:t>
      </w:r>
    </w:p>
    <w:p w:rsidR="0055183E" w:rsidRDefault="0055183E" w:rsidP="0055183E">
      <w:pPr>
        <w:ind w:firstLine="0"/>
        <w:jc w:val="left"/>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Round trip.</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When will you be leaving?</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When does the next plane leave?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w:t>
      </w:r>
      <w:r>
        <w:rPr>
          <w:rFonts w:eastAsia="Times New Roman" w:cs="Times New Roman"/>
          <w:color w:val="auto"/>
          <w:bdr w:val="none" w:sz="0" w:space="0" w:color="auto"/>
          <w:lang w:val="en-US"/>
        </w:rPr>
        <w:t xml:space="preserve">erk: </w:t>
      </w:r>
      <w:r w:rsidRPr="0055183E">
        <w:rPr>
          <w:rFonts w:eastAsia="Times New Roman" w:cs="Times New Roman"/>
          <w:color w:val="auto"/>
          <w:bdr w:val="none" w:sz="0" w:space="0" w:color="auto"/>
          <w:lang w:val="en-US"/>
        </w:rPr>
        <w:t>In about 2 hours.</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Albert:</w:t>
      </w:r>
      <w:r w:rsidRPr="0055183E">
        <w:rPr>
          <w:rFonts w:eastAsia="Times New Roman" w:cs="Times New Roman"/>
          <w:color w:val="auto"/>
          <w:bdr w:val="none" w:sz="0" w:space="0" w:color="auto"/>
          <w:lang w:val="en-US"/>
        </w:rPr>
        <w:t xml:space="preserve"> I'd like a ticket for that flight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First class or coach?</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55183E">
        <w:trPr>
          <w:tblCellSpacing w:w="0" w:type="dxa"/>
          <w:jc w:val="center"/>
        </w:trPr>
        <w:tc>
          <w:tcPr>
            <w:tcW w:w="5000" w:type="pct"/>
            <w:vAlign w:val="center"/>
            <w:hideMark/>
          </w:tcPr>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Coach.</w:t>
            </w:r>
          </w:p>
        </w:tc>
      </w:tr>
    </w:tbl>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OK, let me check availability. I'm sorry. Tickets for that flight are sold out.</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How about the one after that?</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clerk: Let me see. Yes, that one still has seats available. Would you like me to reserve a seat for you?</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Albert: Yes,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That'll be 120 dollars</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326078">
        <w:trPr>
          <w:tblCellSpacing w:w="0" w:type="dxa"/>
          <w:jc w:val="center"/>
        </w:trPr>
        <w:tc>
          <w:tcPr>
            <w:tcW w:w="1078" w:type="pct"/>
            <w:vAlign w:val="center"/>
            <w:hideMark/>
          </w:tcPr>
          <w:p w:rsid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OK.</w:t>
            </w:r>
          </w:p>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Thank you, here's your change.</w:t>
            </w:r>
          </w:p>
        </w:tc>
      </w:tr>
    </w:tbl>
    <w:p w:rsidR="002F6723" w:rsidRDefault="002F6723" w:rsidP="0055183E">
      <w:pPr>
        <w:ind w:firstLine="0"/>
        <w:jc w:val="left"/>
        <w:rPr>
          <w:rFonts w:eastAsia="Times New Roman" w:cs="Times New Roman"/>
          <w:color w:val="auto"/>
          <w:bdr w:val="none" w:sz="0" w:space="0" w:color="auto"/>
          <w:lang w:val="en-US"/>
        </w:rPr>
      </w:pPr>
    </w:p>
    <w:p w:rsidR="0055183E" w:rsidRPr="002F6723" w:rsidRDefault="002F6723" w:rsidP="002F6723">
      <w:pPr>
        <w:ind w:firstLine="0"/>
        <w:jc w:val="center"/>
        <w:rPr>
          <w:rFonts w:eastAsia="Times New Roman" w:cs="Times New Roman"/>
          <w:b/>
          <w:color w:val="auto"/>
          <w:bdr w:val="none" w:sz="0" w:space="0" w:color="auto"/>
          <w:lang w:val="en-US"/>
        </w:rPr>
      </w:pPr>
      <w:r w:rsidRPr="002F6723">
        <w:rPr>
          <w:rFonts w:eastAsia="Times New Roman" w:cs="Times New Roman"/>
          <w:b/>
          <w:color w:val="auto"/>
          <w:bdr w:val="none" w:sz="0" w:space="0" w:color="auto"/>
          <w:lang w:val="en-US"/>
        </w:rPr>
        <w: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Hello. District Medical Centre. Debora is speaking. Can I help you?</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Hi, Debora. I’d like to book an appointment with my therapist, please. Doctor Cannon.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Have you been here before?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Yes. A couple of months ago. I had my medical examination.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Could you tell me your name, please?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Miss Samantha Hilton.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Hold on a second, please. I’ll find your medical chart. … Right, Miss Hilton. When do you want to come?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Tomorrow or the day after tomorrow would be fine.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Let me see. … Unfortunately, Doctor Cannon isn’t available on t</w:t>
      </w:r>
      <w:r>
        <w:rPr>
          <w:rFonts w:eastAsia="Times New Roman" w:cs="Times New Roman"/>
          <w:color w:val="auto"/>
          <w:bdr w:val="none" w:sz="0" w:space="0" w:color="auto"/>
          <w:lang w:val="en-US"/>
        </w:rPr>
        <w:t xml:space="preserve">hese days, he is fully booked. </w:t>
      </w:r>
      <w:r w:rsidRPr="002F6723">
        <w:rPr>
          <w:rFonts w:eastAsia="Times New Roman" w:cs="Times New Roman"/>
          <w:color w:val="auto"/>
          <w:bdr w:val="none" w:sz="0" w:space="0" w:color="auto"/>
          <w:lang w:val="en-US"/>
        </w:rPr>
        <w:t>Do you need some urgent care?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No. I think it can wait. I just need to renew my prescription.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OK. How about Friday then, at 3 p.m.?</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That sound fine, Debora. But you can call me if there are any cancellations tomorrow or the day after it.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Sure, Miss Hilton. We’ll see you this Friday then.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Thank you for your help. Bye.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Goodbye. Have a nice day!</w:t>
      </w:r>
    </w:p>
    <w:p w:rsidR="0055183E" w:rsidRPr="0055183E" w:rsidRDefault="0055183E" w:rsidP="0055183E">
      <w:pPr>
        <w:ind w:firstLine="0"/>
        <w:jc w:val="left"/>
        <w:rPr>
          <w:b/>
          <w:bCs/>
          <w:lang w:val="en-US"/>
        </w:rPr>
      </w:pPr>
    </w:p>
    <w:p w:rsidR="00D46858" w:rsidRPr="00D46858" w:rsidRDefault="00D46858" w:rsidP="00D46858">
      <w:pPr>
        <w:pStyle w:val="1"/>
        <w:spacing w:after="270" w:afterAutospacing="0" w:line="570" w:lineRule="atLeast"/>
        <w:jc w:val="center"/>
        <w:rPr>
          <w:bCs w:val="0"/>
          <w:sz w:val="28"/>
          <w:szCs w:val="28"/>
        </w:rPr>
      </w:pPr>
      <w:r w:rsidRPr="00D46858">
        <w:rPr>
          <w:bCs w:val="0"/>
          <w:sz w:val="28"/>
          <w:szCs w:val="28"/>
        </w:rPr>
        <w:t>Как оставить и принять сообщение по телефону</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Телефонное сообщение: основные правила</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Придерживайтесь определенной структуры</w:t>
      </w:r>
      <w:r>
        <w:rPr>
          <w:sz w:val="28"/>
          <w:szCs w:val="28"/>
        </w:rPr>
        <w:t xml:space="preserve"> </w:t>
      </w:r>
      <w:hyperlink r:id="rId119" w:history="1">
        <w:r w:rsidRPr="00D46858">
          <w:rPr>
            <w:rStyle w:val="a3"/>
            <w:sz w:val="28"/>
            <w:szCs w:val="28"/>
            <w:u w:val="none"/>
          </w:rPr>
          <w:t>делового телефонного сообщения</w:t>
        </w:r>
      </w:hyperlink>
      <w:r w:rsidRPr="00D46858">
        <w:rPr>
          <w:sz w:val="28"/>
          <w:szCs w:val="28"/>
        </w:rPr>
        <w:t>:</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Поздоровайтесь, представьтесь и назовите имя вашей компании.</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Попросите позвать к телефону нужного вам человека.</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После того как вам сказали, что он не может подойти к телефону, попросите передать необходимую информацию.</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Оставьте контактные данные.</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Убедитесь, всю ли информацию записали правильно.</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auto"/>
        </w:rPr>
      </w:pPr>
      <w:r w:rsidRPr="00D46858">
        <w:rPr>
          <w:rFonts w:cs="Times New Roman"/>
          <w:color w:val="auto"/>
        </w:rPr>
        <w:t>Поблагодарите собеседника и попрощайтесь.</w:t>
      </w:r>
    </w:p>
    <w:p w:rsidR="0055183E" w:rsidRPr="00D46858" w:rsidRDefault="0055183E">
      <w:pPr>
        <w:ind w:firstLine="0"/>
        <w:jc w:val="center"/>
        <w:rPr>
          <w:rFonts w:cs="Times New Roman"/>
          <w:b/>
          <w:bCs/>
          <w:color w:val="auto"/>
        </w:rPr>
      </w:pP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4"/>
        <w:gridCol w:w="5118"/>
      </w:tblGrid>
      <w:tr w:rsidR="00D46858" w:rsidRPr="00D46858" w:rsidTr="00D46858">
        <w:trPr>
          <w:trHeight w:val="952"/>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widowControl/>
              <w:spacing w:before="450" w:after="525" w:line="330" w:lineRule="atLeast"/>
              <w:ind w:firstLine="0"/>
              <w:jc w:val="center"/>
              <w:rPr>
                <w:rFonts w:cs="Times New Roman"/>
                <w:b/>
                <w:color w:val="auto"/>
              </w:rPr>
            </w:pPr>
            <w:r w:rsidRPr="00D46858">
              <w:rPr>
                <w:rFonts w:cs="Times New Roman"/>
                <w:b/>
                <w:color w:val="auto"/>
              </w:rPr>
              <w:t>Пример разговора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на русский</w:t>
            </w:r>
          </w:p>
        </w:tc>
      </w:tr>
      <w:tr w:rsidR="00D46858" w:rsidRPr="00D46858" w:rsidTr="00D46858">
        <w:trPr>
          <w:trHeight w:val="14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ABC. Good afternoon 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АВС. Добрый день, чем я могу вам помочь?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Yes, this is Irmin Schweiz from XYZ. Could I speak to Wei Li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Ирмин Швейц из XYZ. Могу я поговорить с Вэй Ли,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I didn’t catch your name, could you speak up a bit please, the line’s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Простите, не расслышала ваше имя, не могли бы вы повторить.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it’s Irmin Schweiz.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это Ирмин Швейц.</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And where did you say you are ringing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 откуда, вы говорите, звоните?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I’ll try and connect you … Sorry, the line’s busy. Do you want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попробую связать вас ... Извините, линия занята. Вы 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tell her that Irmin Schweiz called, and that the meeting’s been postponed till next Tuesday.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сказать ей, что звонил Ирмин Швейц и что заседание отложено до следующего вторника.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That’s Tuesday the seventh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вторник седьмое,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Right. But if she needs to speak to me she can get me on 0049 that’s the code for Germany, then 89 656 2343. </w:t>
            </w:r>
            <w:r w:rsidRPr="00D46858">
              <w:rPr>
                <w:rFonts w:cs="Times New Roman"/>
                <w:color w:val="auto"/>
              </w:rPr>
              <w:t>Extension fifteen.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Но если ей нужно поговорить со мной, она может позвонить по номеру 0049, это код Германии, а затем 89 656 2343. Дополнительный номер пятнадцать.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one five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 to make sure I’ve got everything?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прочитать вам то что записала, чтобы убедиться, что все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Конечно.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Irmin Schweiz, that’s S-C-H-W-I-E-Z from the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Ирмин Швейц, это S-C-H-W-I-E-Z из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it’s E-I not I-E.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правильно E- I, а не I-E.</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from XYZ. The meeting’s been postponed till Tuesday the seventh, and she can reach you on 0049 89 656 2334</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с XYZ. Встреча была отложена до вторника седьмого, и она может связаться с вами по телефону 0049 89 656 2334</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that should be four three, not three four.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должно быть четыре три, а не три четыре.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OK 2343, extension 15, one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2343, дополнительный номер 15, 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That’s it. Thanks very much. </w:t>
            </w:r>
            <w:r w:rsidRPr="00D46858">
              <w:rPr>
                <w:rFonts w:cs="Times New Roman"/>
                <w:color w:val="auto"/>
              </w:rPr>
              <w:t>Bye.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Огромное спасибо. До свидания.</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Goodbye.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Всего доброго.</w:t>
            </w:r>
          </w:p>
        </w:tc>
      </w:tr>
    </w:tbl>
    <w:p w:rsidR="00D46858" w:rsidRPr="00D46858" w:rsidRDefault="00D46858" w:rsidP="00D46858">
      <w:pPr>
        <w:pStyle w:val="20"/>
        <w:spacing w:before="600" w:after="525" w:line="43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Фразы для телефоннного сообщения на английском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Для ведения более продуктивной беседы, а именно передачи или получения необходимой информации на английском языке, очень важно быть подготовленным.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Заранее выучите и используйте</w:t>
      </w:r>
      <w:r>
        <w:rPr>
          <w:sz w:val="28"/>
          <w:szCs w:val="28"/>
        </w:rPr>
        <w:t xml:space="preserve"> </w:t>
      </w:r>
      <w:r w:rsidRPr="00D46858">
        <w:rPr>
          <w:rStyle w:val="ab"/>
          <w:b w:val="0"/>
          <w:bCs w:val="0"/>
          <w:sz w:val="28"/>
          <w:szCs w:val="28"/>
        </w:rPr>
        <w:t>стандартные фразы как попросить оставить сообщение</w:t>
      </w:r>
      <w:r w:rsidRPr="00D46858">
        <w:rPr>
          <w:sz w:val="28"/>
          <w:szCs w:val="28"/>
        </w:rPr>
        <w:t>. Это придаст вам уверенности в общении, а также поможет избежать лишних ошибок.</w:t>
      </w:r>
    </w:p>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попросить оставить сообщение в телефонном разговоре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43"/>
        <w:gridCol w:w="478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This is name calling from company in place. Could I leave a message for Hillary Binns,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имя с компании. Могу ли я оставить сообщение для Хиллари Биннса,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leave a message with someone from administration?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оставить сообщение кому-нибудь из администрации?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 you think I could leave a message with his secretary?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Как вы думаете, я мог бы оставить сообщение его секретарю?</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Name asked me to call him / her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Имя попросил/а меня перезвонить ему/ей.</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 just wanted to check / confirm / ask if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просто хотел проверить / подтвердить / спросить,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him/her to call me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его/ее перезвонить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be in the office today until … Would you mind asking him to call me on my mobile?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буду в офисе сегодня до ... Не могли бы вы попросить его позвонить мне на мобильный?</w:t>
            </w:r>
          </w:p>
        </w:tc>
      </w:tr>
    </w:tbl>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когда кто-то будет доступен (освободится)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36"/>
        <w:gridCol w:w="49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Do you know when Heinrich will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не знаете, когда Генрих будет?</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Miroslav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будет Мирослав?</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he be back from lunch?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он вернется с обеда?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get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заставить его позвонить мне?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 позвонить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you tell him it’s very urgent, there is a problem with the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ли вы передать ему, что это очень срочно, есть проблема с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называть имена и номера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5"/>
        <w:gridCol w:w="5227"/>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Could you ask her to ring me back on 02 878 705 (oh two / eight seven eight / seven oh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ее позвонить мне по телефону 02 878 705 (ноль два / восемь сем восемь / семь ноль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I’m sorry but I gave you the wrong number. It’s two one six, not two three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но я дал вам неправильный номер. Правильно два один шесть, а не два три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spell that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Вам назвать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spell that again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назову вам по буквам ещё раз.</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there are two Ls in Hillary, not 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в Хиллари два л, а не одно.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seventeen - one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Семнадцать - один семь.</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that’s right.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все верно.</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подтвердить и уточнить правильность сообщения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Если вам нужно оставить сообщение,</w:t>
      </w:r>
      <w:r>
        <w:rPr>
          <w:sz w:val="28"/>
          <w:szCs w:val="28"/>
        </w:rPr>
        <w:t xml:space="preserve"> </w:t>
      </w:r>
      <w:r w:rsidRPr="00D46858">
        <w:rPr>
          <w:rStyle w:val="ab"/>
          <w:b w:val="0"/>
          <w:bCs w:val="0"/>
          <w:sz w:val="28"/>
          <w:szCs w:val="28"/>
        </w:rPr>
        <w:t>говорите медленно и внятно</w:t>
      </w:r>
      <w:r w:rsidRPr="00D46858">
        <w:rPr>
          <w:sz w:val="28"/>
          <w:szCs w:val="28"/>
        </w:rPr>
        <w:t>. Всю самую необходимую и важную информацию повторите несколько раз, особенно даты и числа, ведь всем свойственно ошибаться.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 упоминании дней недели, обязательно называйте ещё и число, так как, например, Tuesday и Thursday часто путают. Поэтому если вы скажете</w:t>
      </w:r>
      <w:r w:rsidRPr="00D46858">
        <w:rPr>
          <w:rStyle w:val="ac"/>
          <w:i w:val="0"/>
          <w:iCs w:val="0"/>
          <w:sz w:val="28"/>
          <w:szCs w:val="28"/>
        </w:rPr>
        <w:t>‘Thursday the 20th’</w:t>
      </w:r>
      <w:r w:rsidRPr="00D46858">
        <w:rPr>
          <w:sz w:val="28"/>
          <w:szCs w:val="28"/>
        </w:rPr>
        <w:t>, вас</w:t>
      </w:r>
      <w:r>
        <w:rPr>
          <w:sz w:val="28"/>
          <w:szCs w:val="28"/>
        </w:rPr>
        <w:t xml:space="preserve"> обязательно поймут правильно.</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06"/>
        <w:gridCol w:w="512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I’ll just read that back to you. 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Вам ещё раз прочитаю. Хорошо.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that’s 0181 980 4187. Yes, that’s right / Perfect.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это 0181 980 4187. Да, правильно / Отлично.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four one six seven. No, four one seven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 четыре один шесть семь. Нет, четыре один семь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r-o-s-i. No, it’s double s: r-o-s-s-i.</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xml:space="preserve">... r-o-s-i. </w:t>
            </w:r>
            <w:r w:rsidRPr="00D46858">
              <w:rPr>
                <w:rFonts w:cs="Times New Roman"/>
                <w:color w:val="auto"/>
              </w:rPr>
              <w:t>Нет</w:t>
            </w:r>
            <w:r w:rsidRPr="00D46858">
              <w:rPr>
                <w:rFonts w:cs="Times New Roman"/>
                <w:color w:val="auto"/>
                <w:lang w:val="en-US"/>
              </w:rPr>
              <w:t xml:space="preserve">, </w:t>
            </w:r>
            <w:r w:rsidRPr="00D46858">
              <w:rPr>
                <w:rFonts w:cs="Times New Roman"/>
                <w:color w:val="auto"/>
              </w:rPr>
              <w:t>там</w:t>
            </w:r>
            <w:r w:rsidRPr="00D46858">
              <w:rPr>
                <w:rFonts w:cs="Times New Roman"/>
                <w:color w:val="auto"/>
                <w:lang w:val="en-US"/>
              </w:rPr>
              <w:t xml:space="preserve"> </w:t>
            </w:r>
            <w:r w:rsidRPr="00D46858">
              <w:rPr>
                <w:rFonts w:cs="Times New Roman"/>
                <w:color w:val="auto"/>
              </w:rPr>
              <w:t>двойное</w:t>
            </w:r>
            <w:r w:rsidRPr="00D46858">
              <w:rPr>
                <w:rFonts w:cs="Times New Roman"/>
                <w:color w:val="auto"/>
                <w:lang w:val="en-US"/>
              </w:rPr>
              <w:t xml:space="preserve"> s: r-o-s-s-i.</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Have you got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поняли это?</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just read that back to 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Могли бы вы прочитать мне?</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Попытайтесь больше</w:t>
      </w:r>
      <w:r>
        <w:rPr>
          <w:sz w:val="28"/>
          <w:szCs w:val="28"/>
        </w:rPr>
        <w:t xml:space="preserve"> в</w:t>
      </w:r>
      <w:r w:rsidRPr="00D46858">
        <w:rPr>
          <w:rStyle w:val="ab"/>
          <w:b w:val="0"/>
          <w:bCs w:val="0"/>
          <w:sz w:val="28"/>
          <w:szCs w:val="28"/>
        </w:rPr>
        <w:t>заимодействовать</w:t>
      </w:r>
      <w:r>
        <w:rPr>
          <w:sz w:val="28"/>
          <w:szCs w:val="28"/>
        </w:rPr>
        <w:t xml:space="preserve"> </w:t>
      </w:r>
      <w:r w:rsidRPr="00D46858">
        <w:rPr>
          <w:sz w:val="28"/>
          <w:szCs w:val="28"/>
        </w:rPr>
        <w:t>со своим собеседником, вовлеките его в диалог. Для этого можно попросить прочитать адрес электронной почты, повторить написание имен. Такие приёмы обычно используют чтобы привлечь внимание,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936"/>
        <w:gridCol w:w="46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I just confirm what you have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Давайте я еще раз повторю, что Вы сказали?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the meeting has been moved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встреча перенесена на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just read back your website address, www dot u-n-i-p-i slash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как раз проверил Ваш сайт, это www точка юнипи слеш...</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it’s Anna Southern, that’s S-O-U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Анна Саузерн, пишется С-А-У...</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имя, помните, что есть буквы, которые часто путают. Поэтому</w:t>
      </w:r>
      <w:r>
        <w:rPr>
          <w:sz w:val="28"/>
          <w:szCs w:val="28"/>
        </w:rPr>
        <w:t xml:space="preserve"> </w:t>
      </w:r>
      <w:r w:rsidRPr="00D46858">
        <w:rPr>
          <w:rStyle w:val="ab"/>
          <w:b w:val="0"/>
          <w:bCs w:val="0"/>
          <w:sz w:val="28"/>
          <w:szCs w:val="28"/>
        </w:rPr>
        <w:t>называйте имена по буквам</w:t>
      </w:r>
      <w:r w:rsidRPr="00D46858">
        <w:rPr>
          <w:sz w:val="28"/>
          <w:szCs w:val="28"/>
        </w:rPr>
        <w:t>, используя международный алфавит или эквивалент.</w:t>
      </w:r>
    </w:p>
    <w:p w:rsidR="00D46858" w:rsidRPr="00D46858" w:rsidRDefault="00D46858" w:rsidP="00D46858">
      <w:pPr>
        <w:pStyle w:val="aa"/>
        <w:spacing w:before="0" w:beforeAutospacing="0" w:after="165" w:afterAutospacing="0" w:line="405" w:lineRule="atLeast"/>
        <w:rPr>
          <w:sz w:val="28"/>
          <w:szCs w:val="28"/>
        </w:rPr>
      </w:pPr>
    </w:p>
    <w:p w:rsidR="00D46858" w:rsidRDefault="00D46858">
      <w:pPr>
        <w:spacing w:before="450" w:after="525" w:line="330" w:lineRule="atLeast"/>
        <w:jc w:val="center"/>
        <w:rPr>
          <w:rFonts w:cs="Times New Roman"/>
          <w:color w:val="auto"/>
        </w:rPr>
        <w:sectPr w:rsidR="00D46858">
          <w:headerReference w:type="default" r:id="rId120"/>
          <w:footerReference w:type="default" r:id="rId121"/>
          <w:pgSz w:w="11900" w:h="16840"/>
          <w:pgMar w:top="1134" w:right="964" w:bottom="1134" w:left="1304" w:header="709" w:footer="709" w:gutter="0"/>
          <w:cols w:space="720"/>
        </w:sectPr>
      </w:pPr>
    </w:p>
    <w:tbl>
      <w:tblPr>
        <w:tblW w:w="15026" w:type="dxa"/>
        <w:tblInd w:w="-284" w:type="dxa"/>
        <w:tblBorders>
          <w:top w:val="single" w:sz="6" w:space="0" w:color="CCCCCC"/>
          <w:left w:val="single" w:sz="6" w:space="0" w:color="CCCCCC"/>
          <w:bottom w:val="single" w:sz="6" w:space="0" w:color="CCCCCC"/>
          <w:right w:val="single" w:sz="6" w:space="0" w:color="CCCCCC"/>
        </w:tblBorders>
        <w:tblLayout w:type="fixed"/>
        <w:tblCellMar>
          <w:top w:w="15" w:type="dxa"/>
          <w:left w:w="15" w:type="dxa"/>
          <w:bottom w:w="15" w:type="dxa"/>
          <w:right w:w="15" w:type="dxa"/>
        </w:tblCellMar>
        <w:tblLook w:val="04A0" w:firstRow="1" w:lastRow="0" w:firstColumn="1" w:lastColumn="0" w:noHBand="0" w:noVBand="1"/>
      </w:tblPr>
      <w:tblGrid>
        <w:gridCol w:w="2127"/>
        <w:gridCol w:w="2127"/>
        <w:gridCol w:w="1861"/>
        <w:gridCol w:w="2391"/>
        <w:gridCol w:w="2693"/>
        <w:gridCol w:w="3827"/>
      </w:tblGrid>
      <w:tr w:rsidR="00D46858" w:rsidRPr="00D46858" w:rsidTr="00D46858">
        <w:trPr>
          <w:tblHeader/>
        </w:trPr>
        <w:tc>
          <w:tcPr>
            <w:tcW w:w="2127" w:type="dxa"/>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127"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186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39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2693"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3827" w:type="dxa"/>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A</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A</w:t>
            </w:r>
            <w:r w:rsidRPr="00D46858">
              <w:rPr>
                <w:rFonts w:cs="Times New Roman"/>
                <w:color w:val="auto"/>
              </w:rPr>
              <w:t>lpha</w:t>
            </w:r>
            <w:r>
              <w:rPr>
                <w:rFonts w:cs="Times New Roman"/>
                <w:color w:val="auto"/>
              </w:rPr>
              <w:t xml:space="preserve"> </w:t>
            </w:r>
            <w:r w:rsidRPr="00D46858">
              <w:rPr>
                <w:rStyle w:val="ab"/>
                <w:rFonts w:cs="Times New Roman"/>
                <w:b w:val="0"/>
                <w:bCs w:val="0"/>
                <w:color w:val="auto"/>
              </w:rPr>
              <w:t>A</w:t>
            </w:r>
            <w:r w:rsidRPr="00D46858">
              <w:rPr>
                <w:rFonts w:cs="Times New Roman"/>
                <w:color w:val="auto"/>
              </w:rPr>
              <w:t>rgentina</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J</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J</w:t>
            </w:r>
            <w:r w:rsidRPr="00D46858">
              <w:rPr>
                <w:rFonts w:cs="Times New Roman"/>
                <w:color w:val="auto"/>
              </w:rPr>
              <w:t>uliet</w:t>
            </w:r>
            <w:r>
              <w:rPr>
                <w:rFonts w:cs="Times New Roman"/>
                <w:color w:val="auto"/>
              </w:rPr>
              <w:t xml:space="preserve"> </w:t>
            </w:r>
            <w:r w:rsidRPr="00D46858">
              <w:rPr>
                <w:rStyle w:val="ab"/>
                <w:rFonts w:cs="Times New Roman"/>
                <w:b w:val="0"/>
                <w:bCs w:val="0"/>
                <w:color w:val="auto"/>
              </w:rPr>
              <w:t>J</w:t>
            </w:r>
            <w:r w:rsidRPr="00D46858">
              <w:rPr>
                <w:rFonts w:cs="Times New Roman"/>
                <w:color w:val="auto"/>
              </w:rPr>
              <w:t>apan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S</w:t>
            </w:r>
            <w:r w:rsidRPr="00D46858">
              <w:rPr>
                <w:rFonts w:cs="Times New Roman"/>
                <w:color w:val="auto"/>
              </w:rPr>
              <w:t>ierra</w:t>
            </w:r>
            <w:r>
              <w:rPr>
                <w:rFonts w:cs="Times New Roman"/>
                <w:color w:val="auto"/>
              </w:rPr>
              <w:t xml:space="preserve"> </w:t>
            </w:r>
            <w:r w:rsidRPr="00D46858">
              <w:rPr>
                <w:rStyle w:val="ab"/>
                <w:rFonts w:cs="Times New Roman"/>
                <w:b w:val="0"/>
                <w:bCs w:val="0"/>
                <w:color w:val="auto"/>
              </w:rPr>
              <w:t>S</w:t>
            </w:r>
            <w:r w:rsidRPr="00D46858">
              <w:rPr>
                <w:rFonts w:cs="Times New Roman"/>
                <w:color w:val="auto"/>
              </w:rPr>
              <w:t>pain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B</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B</w:t>
            </w:r>
            <w:r w:rsidRPr="00D46858">
              <w:rPr>
                <w:rFonts w:cs="Times New Roman"/>
                <w:color w:val="auto"/>
              </w:rPr>
              <w:t>ravo</w:t>
            </w:r>
            <w:r>
              <w:rPr>
                <w:rFonts w:cs="Times New Roman"/>
                <w:color w:val="auto"/>
              </w:rPr>
              <w:t xml:space="preserve"> </w:t>
            </w:r>
            <w:r w:rsidRPr="00D46858">
              <w:rPr>
                <w:rStyle w:val="ab"/>
                <w:rFonts w:cs="Times New Roman"/>
                <w:b w:val="0"/>
                <w:bCs w:val="0"/>
                <w:color w:val="auto"/>
              </w:rPr>
              <w:t>B</w:t>
            </w:r>
            <w:r w:rsidRPr="00D46858">
              <w:rPr>
                <w:rFonts w:cs="Times New Roman"/>
                <w:color w:val="auto"/>
              </w:rPr>
              <w:t>razil</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K</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K</w:t>
            </w:r>
            <w:r w:rsidRPr="00D46858">
              <w:rPr>
                <w:rFonts w:cs="Times New Roman"/>
                <w:color w:val="auto"/>
              </w:rPr>
              <w:t>ilo</w:t>
            </w:r>
            <w:r>
              <w:rPr>
                <w:rFonts w:cs="Times New Roman"/>
                <w:color w:val="auto"/>
              </w:rPr>
              <w:t xml:space="preserve"> </w:t>
            </w:r>
            <w:r w:rsidRPr="00D46858">
              <w:rPr>
                <w:rStyle w:val="ab"/>
                <w:rFonts w:cs="Times New Roman"/>
                <w:b w:val="0"/>
                <w:bCs w:val="0"/>
                <w:color w:val="auto"/>
              </w:rPr>
              <w:t>K</w:t>
            </w:r>
            <w:r w:rsidRPr="00D46858">
              <w:rPr>
                <w:rFonts w:cs="Times New Roman"/>
                <w:color w:val="auto"/>
              </w:rPr>
              <w:t>enya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T</w:t>
            </w:r>
            <w:r w:rsidRPr="00D46858">
              <w:rPr>
                <w:rFonts w:cs="Times New Roman"/>
                <w:color w:val="auto"/>
              </w:rPr>
              <w:t>ango</w:t>
            </w:r>
            <w:r>
              <w:rPr>
                <w:rFonts w:cs="Times New Roman"/>
                <w:color w:val="auto"/>
              </w:rPr>
              <w:t xml:space="preserve"> </w:t>
            </w:r>
            <w:r w:rsidRPr="00D46858">
              <w:rPr>
                <w:rStyle w:val="ab"/>
                <w:rFonts w:cs="Times New Roman"/>
                <w:b w:val="0"/>
                <w:bCs w:val="0"/>
                <w:color w:val="auto"/>
              </w:rPr>
              <w:t>T</w:t>
            </w:r>
            <w:r w:rsidRPr="00D46858">
              <w:rPr>
                <w:rFonts w:cs="Times New Roman"/>
                <w:color w:val="auto"/>
              </w:rPr>
              <w:t>urkey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C</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C</w:t>
            </w:r>
            <w:r w:rsidRPr="00D46858">
              <w:rPr>
                <w:rFonts w:cs="Times New Roman"/>
                <w:color w:val="auto"/>
              </w:rPr>
              <w:t>harlie</w:t>
            </w:r>
            <w:r w:rsidRPr="00D46858">
              <w:rPr>
                <w:rStyle w:val="ab"/>
                <w:rFonts w:cs="Times New Roman"/>
                <w:b w:val="0"/>
                <w:bCs w:val="0"/>
                <w:color w:val="auto"/>
              </w:rPr>
              <w:t>C</w:t>
            </w:r>
            <w:r w:rsidRPr="00D46858">
              <w:rPr>
                <w:rFonts w:cs="Times New Roman"/>
                <w:color w:val="auto"/>
              </w:rPr>
              <w:t>ongo</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L</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L</w:t>
            </w:r>
            <w:r w:rsidRPr="00D46858">
              <w:rPr>
                <w:rFonts w:cs="Times New Roman"/>
                <w:color w:val="auto"/>
              </w:rPr>
              <w:t>ima</w:t>
            </w:r>
            <w:r>
              <w:rPr>
                <w:rFonts w:cs="Times New Roman"/>
                <w:color w:val="auto"/>
              </w:rPr>
              <w:t xml:space="preserve"> </w:t>
            </w:r>
            <w:r w:rsidRPr="00D46858">
              <w:rPr>
                <w:rStyle w:val="ab"/>
                <w:rFonts w:cs="Times New Roman"/>
                <w:b w:val="0"/>
                <w:bCs w:val="0"/>
                <w:color w:val="auto"/>
              </w:rPr>
              <w:t>L</w:t>
            </w:r>
            <w:r w:rsidRPr="00D46858">
              <w:rPr>
                <w:rFonts w:cs="Times New Roman"/>
                <w:color w:val="auto"/>
              </w:rPr>
              <w:t>ebanon (</w:t>
            </w:r>
            <w:r w:rsidRPr="00D46858">
              <w:rPr>
                <w:rStyle w:val="ab"/>
                <w:rFonts w:cs="Times New Roman"/>
                <w:b w:val="0"/>
                <w:bCs w:val="0"/>
                <w:color w:val="auto"/>
              </w:rPr>
              <w:t>l</w:t>
            </w:r>
            <w:r w:rsidRPr="00D46858">
              <w:rPr>
                <w:rFonts w:cs="Times New Roman"/>
                <w:color w:val="auto"/>
              </w:rPr>
              <w:t>emon)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U</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U</w:t>
            </w:r>
            <w:r w:rsidRPr="00D46858">
              <w:rPr>
                <w:rFonts w:cs="Times New Roman"/>
                <w:color w:val="auto"/>
              </w:rPr>
              <w:t>niform</w:t>
            </w:r>
            <w:r>
              <w:rPr>
                <w:rFonts w:cs="Times New Roman"/>
                <w:color w:val="auto"/>
              </w:rPr>
              <w:t xml:space="preserve"> </w:t>
            </w:r>
            <w:r w:rsidRPr="00D46858">
              <w:rPr>
                <w:rStyle w:val="ab"/>
                <w:rFonts w:cs="Times New Roman"/>
                <w:b w:val="0"/>
                <w:bCs w:val="0"/>
                <w:color w:val="auto"/>
              </w:rPr>
              <w:t>U</w:t>
            </w:r>
            <w:r w:rsidRPr="00D46858">
              <w:rPr>
                <w:rFonts w:cs="Times New Roman"/>
                <w:color w:val="auto"/>
              </w:rPr>
              <w:t>ganda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D</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D</w:t>
            </w:r>
            <w:r w:rsidRPr="00D46858">
              <w:rPr>
                <w:rFonts w:cs="Times New Roman"/>
                <w:color w:val="auto"/>
              </w:rPr>
              <w:t>elta</w:t>
            </w:r>
            <w:r>
              <w:rPr>
                <w:rFonts w:cs="Times New Roman"/>
                <w:color w:val="auto"/>
              </w:rPr>
              <w:t xml:space="preserve"> </w:t>
            </w:r>
            <w:r w:rsidRPr="00D46858">
              <w:rPr>
                <w:rStyle w:val="ab"/>
                <w:rFonts w:cs="Times New Roman"/>
                <w:b w:val="0"/>
                <w:bCs w:val="0"/>
                <w:color w:val="auto"/>
              </w:rPr>
              <w:t>D</w:t>
            </w:r>
            <w:r w:rsidRPr="00D46858">
              <w:rPr>
                <w:rFonts w:cs="Times New Roman"/>
                <w:color w:val="auto"/>
              </w:rPr>
              <w:t>enmark</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M</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M</w:t>
            </w:r>
            <w:r w:rsidRPr="00D46858">
              <w:rPr>
                <w:rFonts w:cs="Times New Roman"/>
                <w:color w:val="auto"/>
              </w:rPr>
              <w:t>ike</w:t>
            </w:r>
            <w:r>
              <w:rPr>
                <w:rFonts w:cs="Times New Roman"/>
                <w:color w:val="auto"/>
              </w:rPr>
              <w:t xml:space="preserve"> </w:t>
            </w:r>
            <w:r w:rsidRPr="00D46858">
              <w:rPr>
                <w:rStyle w:val="ab"/>
                <w:rFonts w:cs="Times New Roman"/>
                <w:b w:val="0"/>
                <w:bCs w:val="0"/>
                <w:color w:val="auto"/>
              </w:rPr>
              <w:t>M</w:t>
            </w:r>
            <w:r w:rsidRPr="00D46858">
              <w:rPr>
                <w:rFonts w:cs="Times New Roman"/>
                <w:color w:val="auto"/>
              </w:rPr>
              <w:t>exico</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V</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V</w:t>
            </w:r>
            <w:r w:rsidRPr="00D46858">
              <w:rPr>
                <w:rFonts w:cs="Times New Roman"/>
                <w:color w:val="auto"/>
              </w:rPr>
              <w:t>ictor</w:t>
            </w:r>
            <w:r>
              <w:rPr>
                <w:rFonts w:cs="Times New Roman"/>
                <w:color w:val="auto"/>
              </w:rPr>
              <w:t xml:space="preserve"> </w:t>
            </w:r>
            <w:r w:rsidRPr="00D46858">
              <w:rPr>
                <w:rStyle w:val="ab"/>
                <w:rFonts w:cs="Times New Roman"/>
                <w:b w:val="0"/>
                <w:bCs w:val="0"/>
                <w:color w:val="auto"/>
              </w:rPr>
              <w:t>V</w:t>
            </w:r>
            <w:r w:rsidRPr="00D46858">
              <w:rPr>
                <w:rFonts w:cs="Times New Roman"/>
                <w:color w:val="auto"/>
              </w:rPr>
              <w:t>enezuela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E</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E</w:t>
            </w:r>
            <w:r w:rsidRPr="00D46858">
              <w:rPr>
                <w:rFonts w:cs="Times New Roman"/>
                <w:color w:val="auto"/>
              </w:rPr>
              <w:t>cho</w:t>
            </w:r>
            <w:r>
              <w:rPr>
                <w:rFonts w:cs="Times New Roman"/>
                <w:color w:val="auto"/>
              </w:rPr>
              <w:t xml:space="preserve"> </w:t>
            </w:r>
            <w:r w:rsidRPr="00D46858">
              <w:rPr>
                <w:rStyle w:val="ab"/>
                <w:rFonts w:cs="Times New Roman"/>
                <w:b w:val="0"/>
                <w:bCs w:val="0"/>
                <w:color w:val="auto"/>
              </w:rPr>
              <w:t>E</w:t>
            </w:r>
            <w:r w:rsidRPr="00D46858">
              <w:rPr>
                <w:rFonts w:cs="Times New Roman"/>
                <w:color w:val="auto"/>
              </w:rPr>
              <w:t>cuador</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N</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N</w:t>
            </w:r>
            <w:r w:rsidRPr="00D46858">
              <w:rPr>
                <w:rFonts w:cs="Times New Roman"/>
                <w:color w:val="auto"/>
              </w:rPr>
              <w:t>ovember</w:t>
            </w:r>
            <w:r>
              <w:rPr>
                <w:rFonts w:cs="Times New Roman"/>
                <w:color w:val="auto"/>
              </w:rPr>
              <w:t xml:space="preserve"> </w:t>
            </w:r>
            <w:r w:rsidRPr="00D46858">
              <w:rPr>
                <w:rStyle w:val="ab"/>
                <w:rFonts w:cs="Times New Roman"/>
                <w:b w:val="0"/>
                <w:bCs w:val="0"/>
                <w:color w:val="auto"/>
              </w:rPr>
              <w:t>N</w:t>
            </w:r>
            <w:r w:rsidRPr="00D46858">
              <w:rPr>
                <w:rFonts w:cs="Times New Roman"/>
                <w:color w:val="auto"/>
              </w:rPr>
              <w:t>orway</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W</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W</w:t>
            </w:r>
            <w:r w:rsidRPr="00D46858">
              <w:rPr>
                <w:rFonts w:cs="Times New Roman"/>
                <w:color w:val="auto"/>
              </w:rPr>
              <w:t>hisky</w:t>
            </w:r>
            <w:r>
              <w:rPr>
                <w:rFonts w:cs="Times New Roman"/>
                <w:color w:val="auto"/>
              </w:rPr>
              <w:t xml:space="preserve"> </w:t>
            </w:r>
            <w:r w:rsidRPr="00D46858">
              <w:rPr>
                <w:rStyle w:val="ab"/>
                <w:rFonts w:cs="Times New Roman"/>
                <w:b w:val="0"/>
                <w:bCs w:val="0"/>
                <w:color w:val="auto"/>
              </w:rPr>
              <w:t>W</w:t>
            </w:r>
            <w:r w:rsidRPr="00D46858">
              <w:rPr>
                <w:rFonts w:cs="Times New Roman"/>
                <w:color w:val="auto"/>
              </w:rPr>
              <w:t>ales (</w:t>
            </w:r>
            <w:r w:rsidRPr="00D46858">
              <w:rPr>
                <w:rStyle w:val="ab"/>
                <w:rFonts w:cs="Times New Roman"/>
                <w:b w:val="0"/>
                <w:bCs w:val="0"/>
                <w:color w:val="auto"/>
              </w:rPr>
              <w:t>W</w:t>
            </w:r>
            <w:r w:rsidRPr="00D46858">
              <w:rPr>
                <w:rFonts w:cs="Times New Roman"/>
                <w:color w:val="auto"/>
              </w:rPr>
              <w:t>ashington)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F</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F</w:t>
            </w:r>
            <w:r w:rsidRPr="00D46858">
              <w:rPr>
                <w:rFonts w:cs="Times New Roman"/>
                <w:color w:val="auto"/>
              </w:rPr>
              <w:t>oxtrot</w:t>
            </w:r>
            <w:r>
              <w:rPr>
                <w:rFonts w:cs="Times New Roman"/>
                <w:color w:val="auto"/>
              </w:rPr>
              <w:t xml:space="preserve"> </w:t>
            </w:r>
            <w:r w:rsidRPr="00D46858">
              <w:rPr>
                <w:rStyle w:val="ab"/>
                <w:rFonts w:cs="Times New Roman"/>
                <w:b w:val="0"/>
                <w:bCs w:val="0"/>
                <w:color w:val="auto"/>
              </w:rPr>
              <w:t>F</w:t>
            </w:r>
            <w:r w:rsidRPr="00D46858">
              <w:rPr>
                <w:rFonts w:cs="Times New Roman"/>
                <w:color w:val="auto"/>
              </w:rPr>
              <w:t>rance</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O</w:t>
            </w:r>
            <w:r w:rsidRPr="00D46858">
              <w:rPr>
                <w:rFonts w:cs="Times New Roman"/>
                <w:color w:val="auto"/>
              </w:rPr>
              <w:t>scar</w:t>
            </w:r>
            <w:r>
              <w:rPr>
                <w:rFonts w:cs="Times New Roman"/>
                <w:color w:val="auto"/>
              </w:rPr>
              <w:t xml:space="preserve"> </w:t>
            </w:r>
            <w:r w:rsidRPr="00D46858">
              <w:rPr>
                <w:rStyle w:val="ab"/>
                <w:rFonts w:cs="Times New Roman"/>
                <w:b w:val="0"/>
                <w:bCs w:val="0"/>
                <w:color w:val="auto"/>
              </w:rPr>
              <w:t>O</w:t>
            </w:r>
            <w:r w:rsidRPr="00D46858">
              <w:rPr>
                <w:rFonts w:cs="Times New Roman"/>
                <w:color w:val="auto"/>
              </w:rPr>
              <w:t>man (</w:t>
            </w:r>
            <w:r w:rsidRPr="00D46858">
              <w:rPr>
                <w:rStyle w:val="ab"/>
                <w:rFonts w:cs="Times New Roman"/>
                <w:b w:val="0"/>
                <w:bCs w:val="0"/>
                <w:color w:val="auto"/>
              </w:rPr>
              <w:t>o</w:t>
            </w:r>
            <w:r w:rsidRPr="00D46858">
              <w:rPr>
                <w:rFonts w:cs="Times New Roman"/>
                <w:color w:val="auto"/>
              </w:rPr>
              <w:t>range)</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X</w:t>
            </w:r>
            <w:r w:rsidRPr="00D46858">
              <w:rPr>
                <w:rFonts w:cs="Times New Roman"/>
                <w:color w:val="auto"/>
              </w:rPr>
              <w:t>-ray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G</w:t>
            </w:r>
            <w:r w:rsidRPr="00D46858">
              <w:rPr>
                <w:rFonts w:cs="Times New Roman"/>
                <w:color w:val="auto"/>
              </w:rPr>
              <w:t>olf</w:t>
            </w:r>
            <w:r>
              <w:rPr>
                <w:rFonts w:cs="Times New Roman"/>
                <w:color w:val="auto"/>
              </w:rPr>
              <w:t xml:space="preserve"> </w:t>
            </w:r>
            <w:r w:rsidRPr="00D46858">
              <w:rPr>
                <w:rStyle w:val="ab"/>
                <w:rFonts w:cs="Times New Roman"/>
                <w:b w:val="0"/>
                <w:bCs w:val="0"/>
                <w:color w:val="auto"/>
              </w:rPr>
              <w:t>G</w:t>
            </w:r>
            <w:r w:rsidRPr="00D46858">
              <w:rPr>
                <w:rFonts w:cs="Times New Roman"/>
                <w:color w:val="auto"/>
              </w:rPr>
              <w:t>ermany</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P</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P</w:t>
            </w:r>
            <w:r w:rsidRPr="00D46858">
              <w:rPr>
                <w:rFonts w:cs="Times New Roman"/>
                <w:color w:val="auto"/>
              </w:rPr>
              <w:t>apa</w:t>
            </w:r>
            <w:r>
              <w:rPr>
                <w:rFonts w:cs="Times New Roman"/>
                <w:color w:val="auto"/>
              </w:rPr>
              <w:t xml:space="preserve"> </w:t>
            </w:r>
            <w:r w:rsidRPr="00D46858">
              <w:rPr>
                <w:rStyle w:val="ab"/>
                <w:rFonts w:cs="Times New Roman"/>
                <w:b w:val="0"/>
                <w:bCs w:val="0"/>
                <w:color w:val="auto"/>
              </w:rPr>
              <w:t>P</w:t>
            </w:r>
            <w:r w:rsidRPr="00D46858">
              <w:rPr>
                <w:rFonts w:cs="Times New Roman"/>
                <w:color w:val="auto"/>
              </w:rPr>
              <w:t>anama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Y</w:t>
            </w:r>
            <w:r w:rsidRPr="00D46858">
              <w:rPr>
                <w:rFonts w:cs="Times New Roman"/>
                <w:color w:val="auto"/>
              </w:rPr>
              <w:t>ankee</w:t>
            </w:r>
            <w:r>
              <w:rPr>
                <w:rFonts w:cs="Times New Roman"/>
                <w:color w:val="auto"/>
              </w:rPr>
              <w:t xml:space="preserve"> </w:t>
            </w:r>
            <w:r w:rsidRPr="00D46858">
              <w:rPr>
                <w:rStyle w:val="ab"/>
                <w:rFonts w:cs="Times New Roman"/>
                <w:b w:val="0"/>
                <w:bCs w:val="0"/>
                <w:color w:val="auto"/>
              </w:rPr>
              <w:t>Y</w:t>
            </w:r>
            <w:r w:rsidRPr="00D46858">
              <w:rPr>
                <w:rFonts w:cs="Times New Roman"/>
                <w:color w:val="auto"/>
              </w:rPr>
              <w:t>emen (</w:t>
            </w:r>
            <w:r w:rsidRPr="00D46858">
              <w:rPr>
                <w:rStyle w:val="ab"/>
                <w:rFonts w:cs="Times New Roman"/>
                <w:b w:val="0"/>
                <w:bCs w:val="0"/>
                <w:color w:val="auto"/>
              </w:rPr>
              <w:t>y</w:t>
            </w:r>
            <w:r w:rsidRPr="00D46858">
              <w:rPr>
                <w:rFonts w:cs="Times New Roman"/>
                <w:color w:val="auto"/>
              </w:rPr>
              <w:t>ellow)</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H</w:t>
            </w:r>
            <w:r w:rsidRPr="00D46858">
              <w:rPr>
                <w:rFonts w:cs="Times New Roman"/>
                <w:color w:val="auto"/>
              </w:rPr>
              <w:t>otel</w:t>
            </w:r>
            <w:r>
              <w:rPr>
                <w:rFonts w:cs="Times New Roman"/>
                <w:color w:val="auto"/>
              </w:rPr>
              <w:t xml:space="preserve"> </w:t>
            </w:r>
            <w:r w:rsidRPr="00D46858">
              <w:rPr>
                <w:rStyle w:val="ab"/>
                <w:rFonts w:cs="Times New Roman"/>
                <w:b w:val="0"/>
                <w:bCs w:val="0"/>
                <w:color w:val="auto"/>
              </w:rPr>
              <w:t>H</w:t>
            </w:r>
            <w:r w:rsidRPr="00D46858">
              <w:rPr>
                <w:rFonts w:cs="Times New Roman"/>
                <w:color w:val="auto"/>
              </w:rPr>
              <w:t>olland</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Q</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Q</w:t>
            </w:r>
            <w:r w:rsidRPr="00D46858">
              <w:rPr>
                <w:rFonts w:cs="Times New Roman"/>
                <w:color w:val="auto"/>
              </w:rPr>
              <w:t>uebec</w:t>
            </w:r>
            <w:r>
              <w:rPr>
                <w:rFonts w:cs="Times New Roman"/>
                <w:color w:val="auto"/>
              </w:rPr>
              <w:t xml:space="preserve"> </w:t>
            </w:r>
            <w:r w:rsidRPr="00D46858">
              <w:rPr>
                <w:rStyle w:val="ab"/>
                <w:rFonts w:cs="Times New Roman"/>
                <w:b w:val="0"/>
                <w:bCs w:val="0"/>
                <w:color w:val="auto"/>
              </w:rPr>
              <w:t>Q</w:t>
            </w:r>
            <w:r w:rsidRPr="00D46858">
              <w:rPr>
                <w:rFonts w:cs="Times New Roman"/>
                <w:color w:val="auto"/>
              </w:rPr>
              <w:t>atar (</w:t>
            </w:r>
            <w:r w:rsidRPr="00D46858">
              <w:rPr>
                <w:rStyle w:val="ab"/>
                <w:rFonts w:cs="Times New Roman"/>
                <w:b w:val="0"/>
                <w:bCs w:val="0"/>
                <w:color w:val="auto"/>
              </w:rPr>
              <w:t>q</w:t>
            </w:r>
            <w:r w:rsidRPr="00D46858">
              <w:rPr>
                <w:rFonts w:cs="Times New Roman"/>
                <w:color w:val="auto"/>
              </w:rPr>
              <w:t>uick)</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Z</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Z</w:t>
            </w:r>
            <w:r w:rsidRPr="00D46858">
              <w:rPr>
                <w:rFonts w:cs="Times New Roman"/>
                <w:color w:val="auto"/>
              </w:rPr>
              <w:t>ulu</w:t>
            </w:r>
            <w:r>
              <w:rPr>
                <w:rFonts w:cs="Times New Roman"/>
                <w:color w:val="auto"/>
              </w:rPr>
              <w:t xml:space="preserve"> </w:t>
            </w:r>
            <w:r w:rsidRPr="00D46858">
              <w:rPr>
                <w:rStyle w:val="ab"/>
                <w:rFonts w:cs="Times New Roman"/>
                <w:b w:val="0"/>
                <w:bCs w:val="0"/>
                <w:color w:val="auto"/>
              </w:rPr>
              <w:t>Z</w:t>
            </w:r>
            <w:r w:rsidRPr="00D46858">
              <w:rPr>
                <w:rFonts w:cs="Times New Roman"/>
                <w:color w:val="auto"/>
              </w:rPr>
              <w:t>ambia</w:t>
            </w:r>
          </w:p>
        </w:tc>
      </w:tr>
      <w:tr w:rsidR="00D46858" w:rsidRPr="00D46858" w:rsidTr="00D46858">
        <w:tc>
          <w:tcPr>
            <w:tcW w:w="2127" w:type="dxa"/>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I</w:t>
            </w:r>
          </w:p>
        </w:tc>
        <w:tc>
          <w:tcPr>
            <w:tcW w:w="2127"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I</w:t>
            </w:r>
            <w:r w:rsidRPr="00D46858">
              <w:rPr>
                <w:rFonts w:cs="Times New Roman"/>
                <w:color w:val="auto"/>
              </w:rPr>
              <w:t>ndia</w:t>
            </w:r>
            <w:r>
              <w:rPr>
                <w:rFonts w:cs="Times New Roman"/>
                <w:color w:val="auto"/>
              </w:rPr>
              <w:t xml:space="preserve"> </w:t>
            </w:r>
            <w:r w:rsidRPr="00D46858">
              <w:rPr>
                <w:rStyle w:val="ab"/>
                <w:rFonts w:cs="Times New Roman"/>
                <w:b w:val="0"/>
                <w:bCs w:val="0"/>
                <w:color w:val="auto"/>
              </w:rPr>
              <w:t>I</w:t>
            </w:r>
            <w:r w:rsidRPr="00D46858">
              <w:rPr>
                <w:rFonts w:cs="Times New Roman"/>
                <w:color w:val="auto"/>
              </w:rPr>
              <w:t>ndia</w:t>
            </w:r>
          </w:p>
        </w:tc>
        <w:tc>
          <w:tcPr>
            <w:tcW w:w="186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R</w:t>
            </w:r>
          </w:p>
        </w:tc>
        <w:tc>
          <w:tcPr>
            <w:tcW w:w="239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R</w:t>
            </w:r>
            <w:r w:rsidRPr="00D46858">
              <w:rPr>
                <w:rFonts w:cs="Times New Roman"/>
                <w:color w:val="auto"/>
              </w:rPr>
              <w:t>omeo</w:t>
            </w:r>
            <w:r>
              <w:rPr>
                <w:rFonts w:cs="Times New Roman"/>
                <w:color w:val="auto"/>
              </w:rPr>
              <w:t xml:space="preserve"> </w:t>
            </w:r>
            <w:r w:rsidRPr="00D46858">
              <w:rPr>
                <w:rStyle w:val="ab"/>
                <w:rFonts w:cs="Times New Roman"/>
                <w:b w:val="0"/>
                <w:bCs w:val="0"/>
                <w:color w:val="auto"/>
              </w:rPr>
              <w:t>R</w:t>
            </w:r>
            <w:r w:rsidRPr="00D46858">
              <w:rPr>
                <w:rFonts w:cs="Times New Roman"/>
                <w:color w:val="auto"/>
              </w:rPr>
              <w:t>ussia</w:t>
            </w:r>
          </w:p>
        </w:tc>
        <w:tc>
          <w:tcPr>
            <w:tcW w:w="2693"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c>
          <w:tcPr>
            <w:tcW w:w="3827" w:type="dxa"/>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r>
    </w:tbl>
    <w:p w:rsidR="00D46858" w:rsidRDefault="00D46858" w:rsidP="00D46858">
      <w:pPr>
        <w:pStyle w:val="aa"/>
        <w:spacing w:before="0" w:beforeAutospacing="0" w:after="165" w:afterAutospacing="0" w:line="405" w:lineRule="atLeast"/>
        <w:rPr>
          <w:sz w:val="28"/>
          <w:szCs w:val="28"/>
        </w:rPr>
        <w:sectPr w:rsidR="00D46858" w:rsidSect="00D46858">
          <w:pgSz w:w="16840" w:h="11900" w:orient="landscape"/>
          <w:pgMar w:top="1304" w:right="1134" w:bottom="964" w:left="1134" w:header="709" w:footer="709" w:gutter="0"/>
          <w:cols w:space="720"/>
        </w:sectPr>
      </w:pP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Назвать</w:t>
      </w:r>
      <w:r w:rsidRPr="00D46858">
        <w:rPr>
          <w:sz w:val="28"/>
          <w:szCs w:val="28"/>
          <w:lang w:val="en-US"/>
        </w:rPr>
        <w:t xml:space="preserve"> </w:t>
      </w:r>
      <w:r w:rsidRPr="00D46858">
        <w:rPr>
          <w:sz w:val="28"/>
          <w:szCs w:val="28"/>
        </w:rPr>
        <w:t>своё</w:t>
      </w:r>
      <w:r w:rsidRPr="00D46858">
        <w:rPr>
          <w:sz w:val="28"/>
          <w:szCs w:val="28"/>
          <w:lang w:val="en-US"/>
        </w:rPr>
        <w:t xml:space="preserve"> </w:t>
      </w:r>
      <w:r w:rsidRPr="00D46858">
        <w:rPr>
          <w:sz w:val="28"/>
          <w:szCs w:val="28"/>
        </w:rPr>
        <w:t>имя</w:t>
      </w:r>
      <w:r w:rsidRPr="00D46858">
        <w:rPr>
          <w:sz w:val="28"/>
          <w:szCs w:val="28"/>
          <w:lang w:val="en-US"/>
        </w:rPr>
        <w:t xml:space="preserve"> </w:t>
      </w:r>
      <w:r w:rsidRPr="00D46858">
        <w:rPr>
          <w:sz w:val="28"/>
          <w:szCs w:val="28"/>
        </w:rPr>
        <w:t>можно</w:t>
      </w:r>
      <w:r w:rsidRPr="00D46858">
        <w:rPr>
          <w:sz w:val="28"/>
          <w:szCs w:val="28"/>
          <w:lang w:val="en-US"/>
        </w:rPr>
        <w:t xml:space="preserve"> </w:t>
      </w:r>
      <w:r w:rsidRPr="00D46858">
        <w:rPr>
          <w:sz w:val="28"/>
          <w:szCs w:val="28"/>
        </w:rPr>
        <w:t>так</w:t>
      </w:r>
      <w:r w:rsidRPr="00D46858">
        <w:rPr>
          <w:sz w:val="28"/>
          <w:szCs w:val="28"/>
          <w:lang w:val="en-US"/>
        </w:rPr>
        <w:t>:</w:t>
      </w:r>
      <w:r>
        <w:rPr>
          <w:sz w:val="28"/>
          <w:szCs w:val="28"/>
          <w:lang w:val="en-US"/>
        </w:rPr>
        <w:t xml:space="preserve"> </w:t>
      </w:r>
      <w:r w:rsidRPr="00D46858">
        <w:rPr>
          <w:rStyle w:val="ac"/>
          <w:i w:val="0"/>
          <w:iCs w:val="0"/>
          <w:sz w:val="28"/>
          <w:szCs w:val="28"/>
          <w:lang w:val="en-US"/>
        </w:rPr>
        <w:t xml:space="preserve">My name is Schmidt. That’s S as in Spain, C as in Congo etc. </w:t>
      </w:r>
      <w:r w:rsidRPr="00D46858">
        <w:rPr>
          <w:rStyle w:val="ac"/>
          <w:i w:val="0"/>
          <w:iCs w:val="0"/>
          <w:sz w:val="28"/>
          <w:szCs w:val="28"/>
        </w:rPr>
        <w:t>или</w:t>
      </w:r>
      <w:r w:rsidRPr="00D46858">
        <w:rPr>
          <w:rStyle w:val="ac"/>
          <w:i w:val="0"/>
          <w:iCs w:val="0"/>
          <w:sz w:val="28"/>
          <w:szCs w:val="28"/>
          <w:lang w:val="en-US"/>
        </w:rPr>
        <w:t xml:space="preserve"> My name is Schmidt. </w:t>
      </w:r>
      <w:r w:rsidRPr="00D46858">
        <w:rPr>
          <w:rStyle w:val="ac"/>
          <w:i w:val="0"/>
          <w:iCs w:val="0"/>
          <w:sz w:val="28"/>
          <w:szCs w:val="28"/>
        </w:rPr>
        <w:t>That’s Spain, Congo etc.</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номер телефона,</w:t>
      </w:r>
      <w:r>
        <w:rPr>
          <w:sz w:val="28"/>
          <w:szCs w:val="28"/>
        </w:rPr>
        <w:t xml:space="preserve"> </w:t>
      </w:r>
      <w:r w:rsidRPr="00D46858">
        <w:rPr>
          <w:rStyle w:val="ab"/>
          <w:b w:val="0"/>
          <w:bCs w:val="0"/>
          <w:sz w:val="28"/>
          <w:szCs w:val="28"/>
        </w:rPr>
        <w:t>произносите каждую цифру отдельно</w:t>
      </w:r>
      <w:r w:rsidRPr="00D46858">
        <w:rPr>
          <w:sz w:val="28"/>
          <w:szCs w:val="28"/>
        </w:rPr>
        <w:t>. Также нужно выделить код страны.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519"/>
        <w:gridCol w:w="580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телефонного номера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Как правильно произнести телефонный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0044 161 980 416 71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zero zero four four—that’s the code for England—one six one; nine eight zero; four one six; seven one</w:t>
            </w:r>
          </w:p>
        </w:tc>
      </w:tr>
    </w:tbl>
    <w:p w:rsidR="00D46858" w:rsidRPr="00D46858" w:rsidRDefault="00D46858" w:rsidP="00D46858">
      <w:pPr>
        <w:pStyle w:val="30"/>
        <w:spacing w:before="0" w:after="375" w:line="405" w:lineRule="atLeast"/>
        <w:rPr>
          <w:rFonts w:ascii="Times New Roman" w:hAnsi="Times New Roman" w:cs="Times New Roman"/>
          <w:color w:val="auto"/>
          <w:sz w:val="28"/>
          <w:szCs w:val="28"/>
        </w:rPr>
      </w:pPr>
      <w:r w:rsidRPr="00D46858">
        <w:rPr>
          <w:rStyle w:val="ac"/>
          <w:rFonts w:ascii="Times New Roman" w:hAnsi="Times New Roman" w:cs="Times New Roman"/>
          <w:b/>
          <w:bCs/>
          <w:i w:val="0"/>
          <w:iCs w:val="0"/>
          <w:color w:val="auto"/>
          <w:sz w:val="28"/>
          <w:szCs w:val="28"/>
        </w:rPr>
        <w:t>Важно!</w:t>
      </w:r>
    </w:p>
    <w:p w:rsidR="00D46858" w:rsidRPr="00D46858" w:rsidRDefault="00D46858" w:rsidP="00D46858">
      <w:pPr>
        <w:pStyle w:val="aa"/>
        <w:spacing w:before="0" w:beforeAutospacing="0" w:after="105" w:afterAutospacing="0" w:line="360" w:lineRule="atLeast"/>
        <w:rPr>
          <w:sz w:val="28"/>
          <w:szCs w:val="28"/>
        </w:rPr>
      </w:pPr>
      <w:r w:rsidRPr="00D46858">
        <w:rPr>
          <w:sz w:val="28"/>
          <w:szCs w:val="28"/>
        </w:rPr>
        <w:t>Некоторые люди вместо</w:t>
      </w:r>
      <w:r>
        <w:rPr>
          <w:sz w:val="28"/>
          <w:szCs w:val="28"/>
        </w:rPr>
        <w:t xml:space="preserve"> </w:t>
      </w:r>
      <w:r w:rsidRPr="00D46858">
        <w:rPr>
          <w:rStyle w:val="ac"/>
          <w:i w:val="0"/>
          <w:iCs w:val="0"/>
          <w:sz w:val="28"/>
          <w:szCs w:val="28"/>
        </w:rPr>
        <w:t>zero</w:t>
      </w:r>
      <w:r>
        <w:rPr>
          <w:rStyle w:val="ac"/>
          <w:i w:val="0"/>
          <w:iCs w:val="0"/>
          <w:sz w:val="28"/>
          <w:szCs w:val="28"/>
        </w:rPr>
        <w:t xml:space="preserve"> </w:t>
      </w:r>
      <w:r w:rsidRPr="00D46858">
        <w:rPr>
          <w:sz w:val="28"/>
          <w:szCs w:val="28"/>
        </w:rPr>
        <w:t>говорят</w:t>
      </w:r>
      <w:r>
        <w:rPr>
          <w:sz w:val="28"/>
          <w:szCs w:val="28"/>
        </w:rPr>
        <w:t xml:space="preserve"> </w:t>
      </w:r>
      <w:r w:rsidRPr="00D46858">
        <w:rPr>
          <w:rStyle w:val="ac"/>
          <w:i w:val="0"/>
          <w:iCs w:val="0"/>
          <w:sz w:val="28"/>
          <w:szCs w:val="28"/>
        </w:rPr>
        <w:t>oh</w:t>
      </w:r>
      <w:r w:rsidRPr="00D46858">
        <w:rPr>
          <w:sz w:val="28"/>
          <w:szCs w:val="28"/>
        </w:rPr>
        <w:t>; также часто при совпадении двух одинаковых цифр подряд можно услышать</w:t>
      </w:r>
      <w:r>
        <w:rPr>
          <w:sz w:val="28"/>
          <w:szCs w:val="28"/>
        </w:rPr>
        <w:t xml:space="preserve"> </w:t>
      </w:r>
      <w:r w:rsidRPr="00D46858">
        <w:rPr>
          <w:rStyle w:val="ac"/>
          <w:i w:val="0"/>
          <w:iCs w:val="0"/>
          <w:sz w:val="28"/>
          <w:szCs w:val="28"/>
        </w:rPr>
        <w:t>double…</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принять телефонное сообщение на английском</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Вас попросили что-либо передать вашему коллеге, очень важно ничего не упустить, правильно записать всю информацию, ведь от этого может зависить дальнейшее сотрудничество.</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не уверены, что правильно услышали какую-либо информацию, не бойтесь переспросить, ведь собеседнику будет наоборот приятно излишнее внимание.</w:t>
      </w:r>
    </w:p>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хочет ли человек оставить сообщение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45"/>
        <w:gridCol w:w="4283"/>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Would you like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принять сообщение?.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Would you like me to give her a message?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я сообщу ей?</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уточнить детали сообщения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76"/>
        <w:gridCol w:w="485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Let me just check that I’ve got that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Позвольте проверить, всё ли я правильно записал.</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Who was it that you spoke with yesterday?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кем вы разговаривали вчера?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tell name to call you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Мне передать имя, чтобы перезвонил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Does name have your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 имя есть ваш номер?</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your name and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записать ваше имя и номер телефона?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is the best time for him / her to call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удобнее чтобы он/она перезвонили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What is your daytime contact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Укажите свой дневной контактный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Are you always contactable on this number?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Вами всегда можно связаться по этому номеру?</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проверить информацию в сообщении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840"/>
        <w:gridCol w:w="5488"/>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you spell that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про диктовать мне это по буквам,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just spell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назвать вам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прочитать это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the number is 0208 388 6070?</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номер 0208 388 6070?</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that’s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Так вот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завершить телефонный разговор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6"/>
        <w:gridCol w:w="492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OK, I’ll make sure she gets your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позабочусь, чтобы она получила ваше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tell him / her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скажу ему / ей, что вы звонили.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let him / her know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дам ему/ей знать, что вы звонили.</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refer that to him and I’ll get him to call you back.</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передам ему, и попрошу перезвонить вам.</w:t>
            </w:r>
          </w:p>
        </w:tc>
      </w:tr>
    </w:tbl>
    <w:p w:rsidR="0055183E" w:rsidRDefault="00326078" w:rsidP="00D46858">
      <w:pPr>
        <w:ind w:firstLine="0"/>
        <w:jc w:val="center"/>
        <w:rPr>
          <w:b/>
          <w:bCs/>
          <w:lang w:val="en-US"/>
        </w:rPr>
      </w:pPr>
      <w:r>
        <w:rPr>
          <w:b/>
          <w:bCs/>
          <w:lang w:val="en-US"/>
        </w:rPr>
        <w:t>Grammar</w:t>
      </w:r>
    </w:p>
    <w:p w:rsidR="00326078" w:rsidRDefault="00326078" w:rsidP="00D46858">
      <w:pPr>
        <w:ind w:firstLine="0"/>
        <w:jc w:val="center"/>
        <w:rPr>
          <w:b/>
          <w:bCs/>
          <w:lang w:val="en-US"/>
        </w:rPr>
      </w:pPr>
    </w:p>
    <w:p w:rsidR="00326078" w:rsidRDefault="00326078" w:rsidP="00326078">
      <w:pPr>
        <w:pStyle w:val="aa"/>
        <w:spacing w:before="0" w:beforeAutospacing="0" w:after="0" w:afterAutospacing="0"/>
        <w:ind w:firstLine="75"/>
        <w:textAlignment w:val="baseline"/>
        <w:rPr>
          <w:sz w:val="28"/>
          <w:szCs w:val="28"/>
        </w:rPr>
      </w:pPr>
      <w:r w:rsidRPr="00326078">
        <w:rPr>
          <w:sz w:val="28"/>
          <w:szCs w:val="28"/>
        </w:rPr>
        <w:t>Предложения в английском языке, в зависимости от количества</w:t>
      </w:r>
      <w:r>
        <w:rPr>
          <w:sz w:val="28"/>
          <w:szCs w:val="28"/>
        </w:rPr>
        <w:t xml:space="preserve"> </w:t>
      </w:r>
      <w:r w:rsidRPr="00326078">
        <w:rPr>
          <w:rStyle w:val="ab"/>
          <w:sz w:val="28"/>
          <w:szCs w:val="28"/>
          <w:bdr w:val="none" w:sz="0" w:space="0" w:color="auto" w:frame="1"/>
        </w:rPr>
        <w:t>грамматических основ</w:t>
      </w:r>
      <w:r>
        <w:rPr>
          <w:sz w:val="28"/>
          <w:szCs w:val="28"/>
        </w:rPr>
        <w:t xml:space="preserve"> </w:t>
      </w:r>
      <w:r w:rsidRPr="00326078">
        <w:rPr>
          <w:sz w:val="28"/>
          <w:szCs w:val="28"/>
        </w:rPr>
        <w:t>(сочетания подлежащего и сказуемого) в предложении, подразделяются на</w:t>
      </w:r>
      <w:r>
        <w:rPr>
          <w:sz w:val="28"/>
          <w:szCs w:val="28"/>
        </w:rPr>
        <w:t xml:space="preserve"> </w:t>
      </w:r>
      <w:hyperlink r:id="rId122" w:history="1">
        <w:r w:rsidRPr="00326078">
          <w:rPr>
            <w:rStyle w:val="a3"/>
            <w:sz w:val="28"/>
            <w:szCs w:val="28"/>
            <w:bdr w:val="none" w:sz="0" w:space="0" w:color="auto" w:frame="1"/>
          </w:rPr>
          <w:t>простые</w:t>
        </w:r>
      </w:hyperlink>
      <w:r>
        <w:rPr>
          <w:rStyle w:val="ab"/>
          <w:sz w:val="28"/>
          <w:szCs w:val="28"/>
          <w:bdr w:val="none" w:sz="0" w:space="0" w:color="auto" w:frame="1"/>
        </w:rPr>
        <w:t xml:space="preserve"> </w:t>
      </w:r>
      <w:r w:rsidRPr="00326078">
        <w:rPr>
          <w:sz w:val="28"/>
          <w:szCs w:val="28"/>
        </w:rPr>
        <w:t>(с одной грамматической основой) и</w:t>
      </w:r>
      <w:r>
        <w:rPr>
          <w:sz w:val="28"/>
          <w:szCs w:val="28"/>
        </w:rPr>
        <w:t xml:space="preserve"> </w:t>
      </w:r>
      <w:r>
        <w:rPr>
          <w:rStyle w:val="ab"/>
          <w:sz w:val="28"/>
          <w:szCs w:val="28"/>
          <w:bdr w:val="none" w:sz="0" w:space="0" w:color="auto" w:frame="1"/>
        </w:rPr>
        <w:t xml:space="preserve">сложные </w:t>
      </w:r>
      <w:r>
        <w:rPr>
          <w:sz w:val="28"/>
          <w:szCs w:val="28"/>
        </w:rPr>
        <w:t xml:space="preserve">(двумя или </w:t>
      </w:r>
      <w:r w:rsidRPr="00326078">
        <w:rPr>
          <w:sz w:val="28"/>
          <w:szCs w:val="28"/>
        </w:rPr>
        <w:t>несколькими грамматическими основами).</w:t>
      </w:r>
    </w:p>
    <w:p w:rsidR="00326078" w:rsidRPr="00326078" w:rsidRDefault="00326078" w:rsidP="00326078">
      <w:pPr>
        <w:pStyle w:val="aa"/>
        <w:spacing w:before="0" w:beforeAutospacing="0" w:after="0" w:afterAutospacing="0"/>
        <w:ind w:firstLine="75"/>
        <w:textAlignment w:val="baseline"/>
        <w:rPr>
          <w:sz w:val="28"/>
          <w:szCs w:val="28"/>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Простые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I</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called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ask</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help</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Я позвонил тебе, чтобы попросить о помощи.</w:t>
      </w: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c"/>
          <w:rFonts w:cs="Times New Roman"/>
          <w:color w:val="auto"/>
          <w:bdr w:val="none" w:sz="0" w:space="0" w:color="auto" w:frame="1"/>
        </w:rPr>
      </w:pP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music</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festival</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was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great</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Музыкальный фестиваль вчера был замечательный!</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Сложные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will</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tell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when</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are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ready</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Мы ска</w:t>
      </w:r>
      <w:r>
        <w:rPr>
          <w:rStyle w:val="ac"/>
          <w:rFonts w:cs="Times New Roman"/>
          <w:color w:val="auto"/>
          <w:bdr w:val="none" w:sz="0" w:space="0" w:color="auto" w:frame="1"/>
        </w:rPr>
        <w:t>жем вам, когда мы будем готовы.</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 xml:space="preserve">Jack </w:t>
      </w:r>
      <w:r w:rsidRPr="00326078">
        <w:rPr>
          <w:rStyle w:val="double-border-red"/>
          <w:rFonts w:cs="Times New Roman"/>
          <w:i/>
          <w:iCs/>
          <w:color w:val="auto"/>
          <w:bdr w:val="none" w:sz="0" w:space="0" w:color="auto" w:frame="1"/>
          <w:lang w:val="en-US"/>
        </w:rPr>
        <w:t>was waiting</w:t>
      </w:r>
      <w:r w:rsidRPr="00326078">
        <w:rPr>
          <w:rStyle w:val="js-speech"/>
          <w:rFonts w:cs="Times New Roman"/>
          <w:i/>
          <w:iCs/>
          <w:color w:val="auto"/>
          <w:bdr w:val="none" w:sz="0" w:space="0" w:color="auto" w:frame="1"/>
          <w:lang w:val="en-US"/>
        </w:rPr>
        <w:t xml:space="preserve"> for your call but </w:t>
      </w:r>
      <w:r w:rsidRPr="00326078">
        <w:rPr>
          <w:rStyle w:val="border-red"/>
          <w:rFonts w:cs="Times New Roman"/>
          <w:i/>
          <w:iCs/>
          <w:color w:val="auto"/>
          <w:bdr w:val="none" w:sz="0" w:space="0" w:color="auto" w:frame="1"/>
          <w:lang w:val="en-US"/>
        </w:rPr>
        <w:t>you</w:t>
      </w:r>
      <w:r w:rsidRPr="00326078">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didn’t call</w:t>
      </w:r>
      <w:r w:rsidRPr="00326078">
        <w:rPr>
          <w:rStyle w:val="js-speech"/>
          <w:rFonts w:cs="Times New Roman"/>
          <w:i/>
          <w:iCs/>
          <w:color w:val="auto"/>
          <w:bdr w:val="none" w:sz="0" w:space="0" w:color="auto" w:frame="1"/>
          <w:lang w:val="en-US"/>
        </w:rPr>
        <w:t xml:space="preserve"> him.</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твоего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звонка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ему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позвонила</w:t>
      </w:r>
      <w:r w:rsidRPr="00326078">
        <w:rPr>
          <w:rStyle w:val="ac"/>
          <w:rFonts w:cs="Times New Roman"/>
          <w:color w:val="auto"/>
          <w:bdr w:val="none" w:sz="0" w:space="0" w:color="auto" w:frame="1"/>
          <w:lang w:val="en-US"/>
        </w:rPr>
        <w:t>.</w:t>
      </w:r>
    </w:p>
    <w:p w:rsidR="00326078" w:rsidRDefault="00326078" w:rsidP="00326078">
      <w:pPr>
        <w:pStyle w:val="aa"/>
        <w:spacing w:before="0" w:beforeAutospacing="0" w:after="0" w:afterAutospacing="0"/>
        <w:textAlignment w:val="baseline"/>
        <w:rPr>
          <w:sz w:val="28"/>
          <w:szCs w:val="28"/>
          <w:lang w:val="en-US"/>
        </w:rPr>
      </w:pPr>
    </w:p>
    <w:p w:rsidR="00326078" w:rsidRPr="00326078" w:rsidRDefault="00326078" w:rsidP="00326078">
      <w:pPr>
        <w:pStyle w:val="aa"/>
        <w:spacing w:before="0" w:beforeAutospacing="0" w:after="0" w:afterAutospacing="0"/>
        <w:textAlignment w:val="baseline"/>
        <w:rPr>
          <w:sz w:val="28"/>
          <w:szCs w:val="28"/>
        </w:rPr>
      </w:pPr>
      <w:r w:rsidRPr="00326078">
        <w:rPr>
          <w:sz w:val="28"/>
          <w:szCs w:val="28"/>
        </w:rPr>
        <w:t>Сложные предложения, в зависимости от отношений между их несколькими грамматическими основами, делятся на</w:t>
      </w:r>
      <w:r>
        <w:rPr>
          <w:sz w:val="28"/>
          <w:szCs w:val="28"/>
        </w:rPr>
        <w:t xml:space="preserve"> </w:t>
      </w:r>
      <w:r w:rsidRPr="00326078">
        <w:rPr>
          <w:rStyle w:val="ab"/>
          <w:sz w:val="28"/>
          <w:szCs w:val="28"/>
          <w:bdr w:val="none" w:sz="0" w:space="0" w:color="auto" w:frame="1"/>
        </w:rPr>
        <w:t>сложносочиненные</w:t>
      </w:r>
      <w:r>
        <w:rPr>
          <w:sz w:val="28"/>
          <w:szCs w:val="28"/>
        </w:rPr>
        <w:t xml:space="preserve"> </w:t>
      </w:r>
      <w:r w:rsidRPr="00326078">
        <w:rPr>
          <w:sz w:val="28"/>
          <w:szCs w:val="28"/>
        </w:rPr>
        <w:t>и</w:t>
      </w:r>
      <w:r>
        <w:rPr>
          <w:sz w:val="28"/>
          <w:szCs w:val="28"/>
        </w:rPr>
        <w:t xml:space="preserve"> </w:t>
      </w:r>
      <w:r w:rsidRPr="00326078">
        <w:rPr>
          <w:rStyle w:val="ab"/>
          <w:sz w:val="28"/>
          <w:szCs w:val="28"/>
          <w:bdr w:val="none" w:sz="0" w:space="0" w:color="auto" w:frame="1"/>
        </w:rPr>
        <w:t>сложноподчиненные предложения</w:t>
      </w:r>
      <w:r w:rsidRPr="00326078">
        <w:rPr>
          <w:sz w:val="28"/>
          <w:szCs w:val="28"/>
        </w:rPr>
        <w:t>.</w:t>
      </w:r>
    </w:p>
    <w:p w:rsidR="00326078" w:rsidRPr="00326078" w:rsidRDefault="00326078" w:rsidP="00326078">
      <w:pPr>
        <w:pStyle w:val="20"/>
        <w:shd w:val="clear" w:color="auto" w:fill="FFFFFF"/>
        <w:spacing w:before="1380" w:after="450" w:line="900" w:lineRule="atLeast"/>
        <w:jc w:val="center"/>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Сложносочиненное предложение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Compound sentence</w:t>
      </w:r>
      <w:r>
        <w:rPr>
          <w:sz w:val="28"/>
          <w:szCs w:val="28"/>
        </w:rPr>
        <w:t xml:space="preserve"> </w:t>
      </w:r>
      <w:r w:rsidRPr="00326078">
        <w:rPr>
          <w:sz w:val="28"/>
          <w:szCs w:val="28"/>
        </w:rPr>
        <w:t>(сложносочинённое предложение) – сложное предложение, которое состоит из двух или нескольких</w:t>
      </w:r>
      <w:r>
        <w:rPr>
          <w:sz w:val="28"/>
          <w:szCs w:val="28"/>
        </w:rPr>
        <w:t xml:space="preserve"> </w:t>
      </w:r>
      <w:hyperlink r:id="rId123" w:history="1">
        <w:r w:rsidRPr="00326078">
          <w:rPr>
            <w:rStyle w:val="a3"/>
            <w:sz w:val="28"/>
            <w:szCs w:val="28"/>
            <w:bdr w:val="none" w:sz="0" w:space="0" w:color="auto" w:frame="1"/>
          </w:rPr>
          <w:t>простых предложений</w:t>
        </w:r>
      </w:hyperlink>
      <w:r w:rsidRPr="00326078">
        <w:rPr>
          <w:sz w:val="28"/>
          <w:szCs w:val="28"/>
        </w:rPr>
        <w:t>. Такие простые предложения (грамматические основы)</w:t>
      </w:r>
      <w:r>
        <w:rPr>
          <w:sz w:val="28"/>
          <w:szCs w:val="28"/>
        </w:rPr>
        <w:t xml:space="preserve"> </w:t>
      </w:r>
      <w:r w:rsidRPr="00326078">
        <w:rPr>
          <w:rStyle w:val="ab"/>
          <w:sz w:val="28"/>
          <w:szCs w:val="28"/>
          <w:bdr w:val="none" w:sz="0" w:space="0" w:color="auto" w:frame="1"/>
        </w:rPr>
        <w:t>равноправны между собой по смыслу</w:t>
      </w:r>
      <w:r w:rsidRPr="00326078">
        <w:rPr>
          <w:sz w:val="28"/>
          <w:szCs w:val="28"/>
        </w:rPr>
        <w:t>, то есть они могут быть разд</w:t>
      </w:r>
      <w:r>
        <w:rPr>
          <w:sz w:val="28"/>
          <w:szCs w:val="28"/>
        </w:rPr>
        <w:t>елены на отдельные предложения.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 and</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cooking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is 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is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cooking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Мэтт сейчас работает в саду. 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 careful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on the stairs outside: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may fall down</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Будь осторожен на ступеньках на улице: ты можешь упасть.</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careful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stairs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outside</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rPr>
        <w:t>You</w:t>
      </w:r>
      <w:r>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rPr>
        <w:t>may fall down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Будь осторожен на ступеньках на улице. Ты можешь упасть.</w:t>
      </w:r>
    </w:p>
    <w:p w:rsid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p>
    <w:p w:rsidR="00326078" w:rsidRPr="00326078"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Способы соединения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Сложносочиненные предложения, в зависимости от того, как соединены в них разные грамматические основы (или простые предложения), могут быть</w:t>
      </w:r>
      <w:r>
        <w:rPr>
          <w:sz w:val="28"/>
          <w:szCs w:val="28"/>
        </w:rPr>
        <w:t xml:space="preserve"> </w:t>
      </w:r>
      <w:r>
        <w:rPr>
          <w:rStyle w:val="ab"/>
          <w:sz w:val="28"/>
          <w:szCs w:val="28"/>
          <w:bdr w:val="none" w:sz="0" w:space="0" w:color="auto" w:frame="1"/>
        </w:rPr>
        <w:t xml:space="preserve">союзными </w:t>
      </w:r>
      <w:r w:rsidRPr="00326078">
        <w:rPr>
          <w:sz w:val="28"/>
          <w:szCs w:val="28"/>
        </w:rPr>
        <w:t>и</w:t>
      </w:r>
      <w:r>
        <w:rPr>
          <w:sz w:val="28"/>
          <w:szCs w:val="28"/>
        </w:rPr>
        <w:t xml:space="preserve"> </w:t>
      </w:r>
      <w:r>
        <w:rPr>
          <w:rStyle w:val="ab"/>
          <w:sz w:val="28"/>
          <w:szCs w:val="28"/>
          <w:bdr w:val="none" w:sz="0" w:space="0" w:color="auto" w:frame="1"/>
        </w:rPr>
        <w:t xml:space="preserve">бессоюзными </w:t>
      </w:r>
      <w:r w:rsidRPr="00326078">
        <w:rPr>
          <w:sz w:val="28"/>
          <w:szCs w:val="28"/>
        </w:rPr>
        <w:t>предложениями.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союзных сложносочиненных предложениях грамматические основы соединяются с помощью</w:t>
      </w:r>
      <w:r>
        <w:rPr>
          <w:sz w:val="28"/>
          <w:szCs w:val="28"/>
        </w:rPr>
        <w:t xml:space="preserve"> </w:t>
      </w:r>
      <w:hyperlink r:id="rId124" w:anchor="sochinitelnye-soiuzy" w:history="1">
        <w:r w:rsidRPr="00326078">
          <w:rPr>
            <w:rStyle w:val="a3"/>
            <w:sz w:val="28"/>
            <w:szCs w:val="28"/>
            <w:bdr w:val="none" w:sz="0" w:space="0" w:color="auto" w:frame="1"/>
          </w:rPr>
          <w:t>сочинительных союзов</w:t>
        </w:r>
      </w:hyperlink>
      <w:r>
        <w:rPr>
          <w:sz w:val="28"/>
          <w:szCs w:val="28"/>
        </w:rPr>
        <w:t xml:space="preserve"> </w:t>
      </w:r>
      <w:r w:rsidRPr="00326078">
        <w:rPr>
          <w:sz w:val="28"/>
          <w:szCs w:val="28"/>
        </w:rPr>
        <w:t>или соединительных</w:t>
      </w:r>
      <w:r>
        <w:rPr>
          <w:sz w:val="28"/>
          <w:szCs w:val="28"/>
        </w:rPr>
        <w:t xml:space="preserve"> </w:t>
      </w:r>
      <w:hyperlink r:id="rId125" w:history="1">
        <w:r w:rsidRPr="00326078">
          <w:rPr>
            <w:rStyle w:val="a3"/>
            <w:sz w:val="28"/>
            <w:szCs w:val="28"/>
            <w:bdr w:val="none" w:sz="0" w:space="0" w:color="auto" w:frame="1"/>
          </w:rPr>
          <w:t>наречий</w:t>
        </w:r>
      </w:hyperlink>
      <w:r w:rsidRPr="00326078">
        <w:rPr>
          <w:sz w:val="28"/>
          <w:szCs w:val="28"/>
        </w:rPr>
        <w:t>:</w:t>
      </w:r>
      <w:r>
        <w:rPr>
          <w:sz w:val="28"/>
          <w:szCs w:val="28"/>
        </w:rPr>
        <w:t xml:space="preserve"> </w:t>
      </w:r>
      <w:r>
        <w:rPr>
          <w:rStyle w:val="ab"/>
          <w:sz w:val="28"/>
          <w:szCs w:val="28"/>
          <w:bdr w:val="none" w:sz="0" w:space="0" w:color="auto" w:frame="1"/>
        </w:rPr>
        <w:t xml:space="preserve">otherwise </w:t>
      </w:r>
      <w:r w:rsidRPr="00326078">
        <w:rPr>
          <w:sz w:val="28"/>
          <w:szCs w:val="28"/>
        </w:rPr>
        <w:t>(иначе, или же),</w:t>
      </w:r>
      <w:r>
        <w:rPr>
          <w:sz w:val="28"/>
          <w:szCs w:val="28"/>
        </w:rPr>
        <w:t xml:space="preserve"> </w:t>
      </w:r>
      <w:r>
        <w:rPr>
          <w:rStyle w:val="ab"/>
          <w:sz w:val="28"/>
          <w:szCs w:val="28"/>
          <w:bdr w:val="none" w:sz="0" w:space="0" w:color="auto" w:frame="1"/>
        </w:rPr>
        <w:t xml:space="preserve">however </w:t>
      </w:r>
      <w:r w:rsidRPr="00326078">
        <w:rPr>
          <w:sz w:val="28"/>
          <w:szCs w:val="28"/>
        </w:rPr>
        <w:t>(однако),</w:t>
      </w:r>
      <w:r>
        <w:rPr>
          <w:sz w:val="28"/>
          <w:szCs w:val="28"/>
        </w:rPr>
        <w:t xml:space="preserve"> </w:t>
      </w:r>
      <w:r>
        <w:rPr>
          <w:rStyle w:val="ab"/>
          <w:sz w:val="28"/>
          <w:szCs w:val="28"/>
          <w:bdr w:val="none" w:sz="0" w:space="0" w:color="auto" w:frame="1"/>
        </w:rPr>
        <w:t xml:space="preserve">nevertheless </w:t>
      </w:r>
      <w:r w:rsidRPr="00326078">
        <w:rPr>
          <w:sz w:val="28"/>
          <w:szCs w:val="28"/>
        </w:rPr>
        <w:t>(тем не менее),</w:t>
      </w:r>
      <w:r>
        <w:rPr>
          <w:sz w:val="28"/>
          <w:szCs w:val="28"/>
        </w:rPr>
        <w:t xml:space="preserve"> </w:t>
      </w:r>
      <w:r>
        <w:rPr>
          <w:rStyle w:val="ab"/>
          <w:sz w:val="28"/>
          <w:szCs w:val="28"/>
          <w:bdr w:val="none" w:sz="0" w:space="0" w:color="auto" w:frame="1"/>
        </w:rPr>
        <w:t xml:space="preserve">yet </w:t>
      </w:r>
      <w:r w:rsidRPr="00326078">
        <w:rPr>
          <w:sz w:val="28"/>
          <w:szCs w:val="28"/>
        </w:rPr>
        <w:t>(но, все-таки, однако),</w:t>
      </w:r>
      <w:r>
        <w:rPr>
          <w:sz w:val="28"/>
          <w:szCs w:val="28"/>
        </w:rPr>
        <w:t xml:space="preserve"> </w:t>
      </w:r>
      <w:r>
        <w:rPr>
          <w:rStyle w:val="ab"/>
          <w:sz w:val="28"/>
          <w:szCs w:val="28"/>
          <w:bdr w:val="none" w:sz="0" w:space="0" w:color="auto" w:frame="1"/>
        </w:rPr>
        <w:t xml:space="preserve">still </w:t>
      </w:r>
      <w:r w:rsidRPr="00326078">
        <w:rPr>
          <w:sz w:val="28"/>
          <w:szCs w:val="28"/>
        </w:rPr>
        <w:t>(все же),</w:t>
      </w:r>
      <w:r>
        <w:rPr>
          <w:sz w:val="28"/>
          <w:szCs w:val="28"/>
        </w:rPr>
        <w:t xml:space="preserve"> </w:t>
      </w:r>
      <w:r>
        <w:rPr>
          <w:rStyle w:val="ab"/>
          <w:sz w:val="28"/>
          <w:szCs w:val="28"/>
          <w:bdr w:val="none" w:sz="0" w:space="0" w:color="auto" w:frame="1"/>
        </w:rPr>
        <w:t xml:space="preserve">therefore </w:t>
      </w:r>
      <w:r w:rsidRPr="00326078">
        <w:rPr>
          <w:sz w:val="28"/>
          <w:szCs w:val="28"/>
        </w:rPr>
        <w:t>(следовательно) 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April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weather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still very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cold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and</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rainy</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апрель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погода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сих</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холодная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дождливая</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Paul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w:t>
      </w:r>
      <w:r w:rsidRPr="00326078">
        <w:rPr>
          <w:rStyle w:val="double-border-red"/>
          <w:rFonts w:cs="Times New Roman"/>
          <w:i/>
          <w:iCs/>
          <w:color w:val="auto"/>
          <w:bdr w:val="none" w:sz="0" w:space="0" w:color="auto" w:frame="1"/>
          <w:lang w:val="en-US"/>
        </w:rPr>
        <w:t>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lot of work to do,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however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too</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tired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get up from the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однако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уставшим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подняться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постели</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Чтобы запомнить основные сочинительные союзы, можно пользоваться английской фразой</w:t>
      </w:r>
      <w:r>
        <w:rPr>
          <w:sz w:val="28"/>
          <w:szCs w:val="28"/>
        </w:rPr>
        <w:t xml:space="preserve"> </w:t>
      </w:r>
      <w:r w:rsidRPr="00326078">
        <w:rPr>
          <w:rStyle w:val="ab"/>
          <w:sz w:val="28"/>
          <w:szCs w:val="28"/>
          <w:bdr w:val="none" w:sz="0" w:space="0" w:color="auto" w:frame="1"/>
        </w:rPr>
        <w:t>FAN BOYS</w:t>
      </w:r>
      <w:r w:rsidRPr="00326078">
        <w:rPr>
          <w:sz w:val="28"/>
          <w:szCs w:val="28"/>
        </w:rPr>
        <w:t>, где каждая буква совпадает с первыми буквами союзов. После союза</w:t>
      </w:r>
      <w:r>
        <w:rPr>
          <w:sz w:val="28"/>
          <w:szCs w:val="28"/>
        </w:rPr>
        <w:t xml:space="preserve"> </w:t>
      </w:r>
      <w:r w:rsidRPr="00326078">
        <w:rPr>
          <w:rStyle w:val="ab"/>
          <w:sz w:val="28"/>
          <w:szCs w:val="28"/>
          <w:bdr w:val="none" w:sz="0" w:space="0" w:color="auto" w:frame="1"/>
        </w:rPr>
        <w:t xml:space="preserve">nor </w:t>
      </w:r>
      <w:r w:rsidRPr="00326078">
        <w:rPr>
          <w:sz w:val="28"/>
          <w:szCs w:val="28"/>
        </w:rPr>
        <w:t>(также</w:t>
      </w:r>
      <w:r>
        <w:rPr>
          <w:sz w:val="28"/>
          <w:szCs w:val="28"/>
        </w:rPr>
        <w:t xml:space="preserve"> </w:t>
      </w:r>
      <w:r w:rsidRPr="00326078">
        <w:rPr>
          <w:rStyle w:val="ab"/>
          <w:sz w:val="28"/>
          <w:szCs w:val="28"/>
          <w:bdr w:val="none" w:sz="0" w:space="0" w:color="auto" w:frame="1"/>
        </w:rPr>
        <w:t>neither</w:t>
      </w:r>
      <w:r w:rsidRPr="00326078">
        <w:rPr>
          <w:sz w:val="28"/>
          <w:szCs w:val="28"/>
        </w:rPr>
        <w:t>) используется</w:t>
      </w:r>
      <w:r>
        <w:rPr>
          <w:sz w:val="28"/>
          <w:szCs w:val="28"/>
        </w:rPr>
        <w:t xml:space="preserve"> </w:t>
      </w:r>
      <w:hyperlink r:id="rId126" w:anchor="nepriamoi-poriadok-slov" w:history="1">
        <w:r w:rsidRPr="00326078">
          <w:rPr>
            <w:rStyle w:val="a3"/>
            <w:sz w:val="28"/>
            <w:szCs w:val="28"/>
            <w:bdr w:val="none" w:sz="0" w:space="0" w:color="auto" w:frame="1"/>
          </w:rPr>
          <w:t>инверсия</w:t>
        </w:r>
      </w:hyperlink>
      <w:r w:rsidRPr="00326078">
        <w:rPr>
          <w:sz w:val="28"/>
          <w:szCs w:val="28"/>
        </w:rPr>
        <w:t>.</w:t>
      </w:r>
    </w:p>
    <w:p w:rsidR="00326078" w:rsidRPr="00326078" w:rsidRDefault="00326078" w:rsidP="00326078">
      <w:pPr>
        <w:pStyle w:val="aa"/>
        <w:shd w:val="clear" w:color="auto" w:fill="FFFFFF"/>
        <w:spacing w:before="0" w:beforeAutospacing="0" w:after="0" w:afterAutospacing="0"/>
        <w:textAlignment w:val="baseline"/>
        <w:rPr>
          <w:sz w:val="28"/>
          <w:szCs w:val="28"/>
        </w:rPr>
      </w:pPr>
    </w:p>
    <w:tbl>
      <w:tblPr>
        <w:tblW w:w="11110" w:type="dxa"/>
        <w:tblCellMar>
          <w:left w:w="0" w:type="dxa"/>
          <w:right w:w="0" w:type="dxa"/>
        </w:tblCellMar>
        <w:tblLook w:val="04A0" w:firstRow="1" w:lastRow="0" w:firstColumn="1" w:lastColumn="0" w:noHBand="0" w:noVBand="1"/>
      </w:tblPr>
      <w:tblGrid>
        <w:gridCol w:w="5555"/>
        <w:gridCol w:w="5555"/>
      </w:tblGrid>
      <w:tr w:rsidR="00326078" w:rsidRPr="00326078" w:rsidTr="00326078">
        <w:tc>
          <w:tcPr>
            <w:tcW w:w="5555" w:type="dxa"/>
            <w:tcBorders>
              <w:top w:val="nil"/>
              <w:left w:val="nil"/>
              <w:bottom w:val="nil"/>
              <w:right w:val="nil"/>
            </w:tcBorders>
            <w:hideMark/>
          </w:tcPr>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F – for (так как, ибо)</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A – and (и, а)</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N – nor (также не)</w:t>
            </w:r>
          </w:p>
        </w:tc>
        <w:tc>
          <w:tcPr>
            <w:tcW w:w="5555" w:type="dxa"/>
            <w:tcBorders>
              <w:top w:val="nil"/>
              <w:left w:val="nil"/>
              <w:bottom w:val="nil"/>
              <w:right w:val="nil"/>
            </w:tcBorders>
            <w:hideMark/>
          </w:tcPr>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B – but (но)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O – or (или)</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Y – yet (однако)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S – so (так что)</w:t>
            </w:r>
          </w:p>
        </w:tc>
      </w:tr>
    </w:tbl>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doesn’t 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any kind of meat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wears</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she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furs.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никакой</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мяса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носит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меха</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i w:val="0"/>
          <w:iCs w:val="0"/>
          <w:color w:val="auto"/>
          <w:lang w:val="en-US"/>
        </w:rPr>
      </w:pPr>
      <w:r w:rsidRPr="00326078">
        <w:rPr>
          <w:rStyle w:val="border-red"/>
          <w:rFonts w:cs="Times New Roman"/>
          <w:i/>
          <w:iCs/>
          <w:color w:val="auto"/>
          <w:bdr w:val="none" w:sz="0" w:space="0" w:color="auto" w:frame="1"/>
          <w:lang w:val="en-US"/>
        </w:rPr>
        <w:t>I</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will go shopping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don’t have to go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магазинам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обязательно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идти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w:t>
      </w:r>
      <w:r>
        <w:rPr>
          <w:sz w:val="28"/>
          <w:szCs w:val="28"/>
        </w:rPr>
        <w:t xml:space="preserve"> </w:t>
      </w:r>
      <w:r w:rsidRPr="00326078">
        <w:rPr>
          <w:rStyle w:val="ab"/>
          <w:sz w:val="28"/>
          <w:szCs w:val="28"/>
          <w:bdr w:val="none" w:sz="0" w:space="0" w:color="auto" w:frame="1"/>
        </w:rPr>
        <w:t>бессоюзных сложносочинительных предложениях</w:t>
      </w:r>
      <w:r>
        <w:rPr>
          <w:sz w:val="28"/>
          <w:szCs w:val="28"/>
        </w:rPr>
        <w:t xml:space="preserve"> </w:t>
      </w:r>
      <w:r w:rsidRPr="00326078">
        <w:rPr>
          <w:sz w:val="28"/>
          <w:szCs w:val="28"/>
        </w:rPr>
        <w:t>грамматические основы (или простые предложения) разделяются с помощью</w:t>
      </w:r>
      <w:r>
        <w:rPr>
          <w:sz w:val="28"/>
          <w:szCs w:val="28"/>
        </w:rPr>
        <w:t xml:space="preserve"> </w:t>
      </w:r>
      <w:hyperlink r:id="rId127" w:history="1">
        <w:r w:rsidRPr="00326078">
          <w:rPr>
            <w:rStyle w:val="a3"/>
            <w:sz w:val="28"/>
            <w:szCs w:val="28"/>
            <w:bdr w:val="none" w:sz="0" w:space="0" w:color="auto" w:frame="1"/>
          </w:rPr>
          <w:t>пунктуации</w:t>
        </w:r>
      </w:hyperlink>
      <w:r w:rsidRPr="00326078">
        <w:rPr>
          <w:sz w:val="28"/>
          <w:szCs w:val="28"/>
        </w:rPr>
        <w:t>:</w:t>
      </w:r>
      <w:r>
        <w:rPr>
          <w:sz w:val="28"/>
          <w:szCs w:val="28"/>
        </w:rPr>
        <w:t xml:space="preserve"> </w:t>
      </w:r>
      <w:r w:rsidRPr="00326078">
        <w:rPr>
          <w:rStyle w:val="ab"/>
          <w:sz w:val="28"/>
          <w:szCs w:val="28"/>
          <w:bdr w:val="none" w:sz="0" w:space="0" w:color="auto" w:frame="1"/>
        </w:rPr>
        <w:t>запятой</w:t>
      </w:r>
      <w:r>
        <w:rPr>
          <w:sz w:val="28"/>
          <w:szCs w:val="28"/>
        </w:rPr>
        <w:t xml:space="preserve"> </w:t>
      </w:r>
      <w:r w:rsidRPr="00326078">
        <w:rPr>
          <w:sz w:val="28"/>
          <w:szCs w:val="28"/>
        </w:rPr>
        <w:t>(comma),</w:t>
      </w:r>
      <w:r>
        <w:rPr>
          <w:sz w:val="28"/>
          <w:szCs w:val="28"/>
        </w:rPr>
        <w:t xml:space="preserve"> </w:t>
      </w:r>
      <w:r w:rsidRPr="00326078">
        <w:rPr>
          <w:rStyle w:val="ab"/>
          <w:sz w:val="28"/>
          <w:szCs w:val="28"/>
          <w:bdr w:val="none" w:sz="0" w:space="0" w:color="auto" w:frame="1"/>
        </w:rPr>
        <w:t>точки с запятой</w:t>
      </w:r>
      <w:r>
        <w:rPr>
          <w:sz w:val="28"/>
          <w:szCs w:val="28"/>
        </w:rPr>
        <w:t xml:space="preserve"> </w:t>
      </w:r>
      <w:r w:rsidRPr="00326078">
        <w:rPr>
          <w:sz w:val="28"/>
          <w:szCs w:val="28"/>
        </w:rPr>
        <w:t>(semicolon),</w:t>
      </w:r>
      <w:r>
        <w:rPr>
          <w:sz w:val="28"/>
          <w:szCs w:val="28"/>
        </w:rPr>
        <w:t xml:space="preserve"> </w:t>
      </w:r>
      <w:r w:rsidRPr="00326078">
        <w:rPr>
          <w:rStyle w:val="ab"/>
          <w:sz w:val="28"/>
          <w:szCs w:val="28"/>
          <w:bdr w:val="none" w:sz="0" w:space="0" w:color="auto" w:frame="1"/>
        </w:rPr>
        <w:t>двоеточия</w:t>
      </w:r>
      <w:r>
        <w:rPr>
          <w:sz w:val="28"/>
          <w:szCs w:val="28"/>
        </w:rPr>
        <w:t xml:space="preserve"> </w:t>
      </w:r>
      <w:r w:rsidRPr="00326078">
        <w:rPr>
          <w:sz w:val="28"/>
          <w:szCs w:val="28"/>
        </w:rPr>
        <w:t>(colon) и др.</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snow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fell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quietly; 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town</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silent</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Снег</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падал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городе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Clark</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decided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stay at home: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had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terrible headache.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Кларк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решил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ужасная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головная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боль</w:t>
      </w:r>
      <w:r w:rsidRPr="00326078">
        <w:rPr>
          <w:rStyle w:val="ac"/>
          <w:rFonts w:cs="Times New Roman"/>
          <w:color w:val="auto"/>
          <w:bdr w:val="none" w:sz="0" w:space="0" w:color="auto" w:frame="1"/>
          <w:lang w:val="en-US"/>
        </w:rPr>
        <w:t>. </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professor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entered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classroom;</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wearing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white cotton shirt, blue jeans and leather moccasins.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Профессор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вошел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аудиторию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белая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хлопковая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рубашка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голубые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джинсы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кожаные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мокасины</w:t>
      </w:r>
      <w:r w:rsidRPr="00326078">
        <w:rPr>
          <w:rStyle w:val="ac"/>
          <w:rFonts w:cs="Times New Roman"/>
          <w:color w:val="auto"/>
          <w:bdr w:val="none" w:sz="0" w:space="0" w:color="auto" w:frame="1"/>
          <w:lang w:val="en-US"/>
        </w:rPr>
        <w:t>.</w:t>
      </w: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Типы связей в сложносочиненном предложении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Copulative coordination</w:t>
      </w:r>
      <w:r>
        <w:rPr>
          <w:sz w:val="28"/>
          <w:szCs w:val="28"/>
        </w:rPr>
        <w:t xml:space="preserve"> </w:t>
      </w:r>
      <w:r w:rsidRPr="00326078">
        <w:rPr>
          <w:sz w:val="28"/>
          <w:szCs w:val="28"/>
        </w:rPr>
        <w:t>(соединительная связь) – связь между простыми предложениями в одном сложносочиненном, когда информация, выраженная в первом простом предложении, дополняет другое простое предложение. При соединительной связи используются союзы</w:t>
      </w:r>
      <w:r>
        <w:rPr>
          <w:sz w:val="28"/>
          <w:szCs w:val="28"/>
        </w:rPr>
        <w:t xml:space="preserve"> </w:t>
      </w:r>
      <w:r w:rsidRPr="00326078">
        <w:rPr>
          <w:rStyle w:val="ab"/>
          <w:sz w:val="28"/>
          <w:szCs w:val="28"/>
          <w:bdr w:val="none" w:sz="0" w:space="0" w:color="auto" w:frame="1"/>
        </w:rPr>
        <w:t>and</w:t>
      </w:r>
      <w:r w:rsidRPr="00326078">
        <w:rPr>
          <w:sz w:val="28"/>
          <w:szCs w:val="28"/>
        </w:rPr>
        <w:t>,</w:t>
      </w:r>
      <w:r>
        <w:rPr>
          <w:sz w:val="28"/>
          <w:szCs w:val="28"/>
        </w:rPr>
        <w:t xml:space="preserve"> </w:t>
      </w:r>
      <w:r w:rsidRPr="00326078">
        <w:rPr>
          <w:rStyle w:val="ab"/>
          <w:sz w:val="28"/>
          <w:szCs w:val="28"/>
          <w:bdr w:val="none" w:sz="0" w:space="0" w:color="auto" w:frame="1"/>
        </w:rPr>
        <w:t>nor</w:t>
      </w:r>
      <w:r w:rsidRPr="00326078">
        <w:rPr>
          <w:sz w:val="28"/>
          <w:szCs w:val="28"/>
        </w:rPr>
        <w:t>,</w:t>
      </w:r>
      <w:r>
        <w:rPr>
          <w:sz w:val="28"/>
          <w:szCs w:val="28"/>
        </w:rPr>
        <w:t xml:space="preserve"> </w:t>
      </w:r>
      <w:r w:rsidRPr="00326078">
        <w:rPr>
          <w:rStyle w:val="ab"/>
          <w:sz w:val="28"/>
          <w:szCs w:val="28"/>
          <w:bdr w:val="none" w:sz="0" w:space="0" w:color="auto" w:frame="1"/>
        </w:rPr>
        <w:t>neither … nor</w:t>
      </w:r>
      <w:r w:rsidRPr="00326078">
        <w:rPr>
          <w:sz w:val="28"/>
          <w:szCs w:val="28"/>
        </w:rPr>
        <w:t>,</w:t>
      </w:r>
      <w:r>
        <w:rPr>
          <w:sz w:val="28"/>
          <w:szCs w:val="28"/>
        </w:rPr>
        <w:t xml:space="preserve"> </w:t>
      </w:r>
      <w:r w:rsidRPr="00326078">
        <w:rPr>
          <w:rStyle w:val="ab"/>
          <w:sz w:val="28"/>
          <w:szCs w:val="28"/>
          <w:bdr w:val="none" w:sz="0" w:space="0" w:color="auto" w:frame="1"/>
        </w:rPr>
        <w:t>not only … but</w:t>
      </w:r>
      <w:r>
        <w:rPr>
          <w:sz w:val="28"/>
          <w:szCs w:val="28"/>
        </w:rPr>
        <w:t xml:space="preserve"> </w:t>
      </w:r>
      <w:r w:rsidRPr="00326078">
        <w:rPr>
          <w:sz w:val="28"/>
          <w:szCs w:val="28"/>
        </w:rPr>
        <w:t>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weather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fine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and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went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yachting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Погода вчера была хорошая, и мы пошли кататься на парусниках.</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John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didn</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know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use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laptop</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nor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able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just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switch</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it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Джон не знал, как пользоваться моим ноутбуком, и даже не смог его просто включить.</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Not only</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did the boy break our window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he also trampled on my flower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Мальчик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разбил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окно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потоптал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клумбу</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Disjunctive coordination</w:t>
      </w:r>
      <w:r>
        <w:rPr>
          <w:sz w:val="28"/>
          <w:szCs w:val="28"/>
        </w:rPr>
        <w:t xml:space="preserve"> </w:t>
      </w:r>
      <w:r w:rsidRPr="00326078">
        <w:rPr>
          <w:sz w:val="28"/>
          <w:szCs w:val="28"/>
        </w:rPr>
        <w:t>(разделительная связь) – связь, которая выражает выбор между простыми предложениями в одном сложносочиненном. Эта связь выражается с помощью союзов</w:t>
      </w:r>
      <w:r>
        <w:rPr>
          <w:sz w:val="28"/>
          <w:szCs w:val="28"/>
        </w:rPr>
        <w:t xml:space="preserve"> </w:t>
      </w:r>
      <w:r w:rsidRPr="00326078">
        <w:rPr>
          <w:rStyle w:val="ab"/>
          <w:sz w:val="28"/>
          <w:szCs w:val="28"/>
          <w:bdr w:val="none" w:sz="0" w:space="0" w:color="auto" w:frame="1"/>
        </w:rPr>
        <w:t>or</w:t>
      </w:r>
      <w:r w:rsidRPr="00326078">
        <w:rPr>
          <w:sz w:val="28"/>
          <w:szCs w:val="28"/>
        </w:rPr>
        <w:t>,</w:t>
      </w:r>
      <w:r>
        <w:rPr>
          <w:sz w:val="28"/>
          <w:szCs w:val="28"/>
        </w:rPr>
        <w:t xml:space="preserve"> </w:t>
      </w:r>
      <w:r w:rsidRPr="00326078">
        <w:rPr>
          <w:rStyle w:val="ab"/>
          <w:sz w:val="28"/>
          <w:szCs w:val="28"/>
          <w:bdr w:val="none" w:sz="0" w:space="0" w:color="auto" w:frame="1"/>
        </w:rPr>
        <w:t>else</w:t>
      </w:r>
      <w:r w:rsidRPr="00326078">
        <w:rPr>
          <w:sz w:val="28"/>
          <w:szCs w:val="28"/>
        </w:rPr>
        <w:t>,</w:t>
      </w:r>
      <w:r>
        <w:rPr>
          <w:sz w:val="28"/>
          <w:szCs w:val="28"/>
        </w:rPr>
        <w:t xml:space="preserve"> </w:t>
      </w:r>
      <w:r w:rsidRPr="00326078">
        <w:rPr>
          <w:rStyle w:val="ab"/>
          <w:sz w:val="28"/>
          <w:szCs w:val="28"/>
          <w:bdr w:val="none" w:sz="0" w:space="0" w:color="auto" w:frame="1"/>
        </w:rPr>
        <w:t>or else</w:t>
      </w:r>
      <w:r>
        <w:rPr>
          <w:sz w:val="28"/>
          <w:szCs w:val="28"/>
        </w:rPr>
        <w:t xml:space="preserve"> </w:t>
      </w:r>
      <w:r w:rsidRPr="00326078">
        <w:rPr>
          <w:sz w:val="28"/>
          <w:szCs w:val="28"/>
        </w:rPr>
        <w:t>(или же),</w:t>
      </w:r>
      <w:r>
        <w:rPr>
          <w:sz w:val="28"/>
          <w:szCs w:val="28"/>
        </w:rPr>
        <w:t xml:space="preserve"> </w:t>
      </w:r>
      <w:r w:rsidRPr="00326078">
        <w:rPr>
          <w:rStyle w:val="ab"/>
          <w:sz w:val="28"/>
          <w:szCs w:val="28"/>
          <w:bdr w:val="none" w:sz="0" w:space="0" w:color="auto" w:frame="1"/>
        </w:rPr>
        <w:t>either … or</w:t>
      </w:r>
      <w:r>
        <w:rPr>
          <w:sz w:val="28"/>
          <w:szCs w:val="28"/>
        </w:rPr>
        <w:t xml:space="preserve"> </w:t>
      </w:r>
      <w:r w:rsidRPr="00326078">
        <w:rPr>
          <w:sz w:val="28"/>
          <w:szCs w:val="28"/>
        </w:rPr>
        <w:t>(или же … или же) и наречия</w:t>
      </w:r>
      <w:r>
        <w:rPr>
          <w:sz w:val="28"/>
          <w:szCs w:val="28"/>
        </w:rPr>
        <w:t xml:space="preserve"> </w:t>
      </w:r>
      <w:r w:rsidRPr="00326078">
        <w:rPr>
          <w:rStyle w:val="ab"/>
          <w:sz w:val="28"/>
          <w:szCs w:val="28"/>
          <w:bdr w:val="none" w:sz="0" w:space="0" w:color="auto" w:frame="1"/>
        </w:rPr>
        <w:t>otherwise</w:t>
      </w:r>
      <w:r>
        <w:rPr>
          <w:sz w:val="28"/>
          <w:szCs w:val="28"/>
        </w:rPr>
        <w:t xml:space="preserve"> </w:t>
      </w:r>
      <w:r w:rsidRPr="00326078">
        <w:rPr>
          <w:sz w:val="28"/>
          <w:szCs w:val="28"/>
        </w:rPr>
        <w:t>(иначе).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You can stay at home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or</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 can go 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можешь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Either our prices must be revised or we fail.</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пересматриваем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цены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обанкротимся</w:t>
      </w:r>
      <w:r w:rsidRPr="00EB7F59">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A politician has t</w:t>
      </w:r>
      <w:r w:rsidR="00EB7F59">
        <w:rPr>
          <w:rStyle w:val="js-speech"/>
          <w:rFonts w:cs="Times New Roman"/>
          <w:i/>
          <w:iCs/>
          <w:color w:val="auto"/>
          <w:bdr w:val="none" w:sz="0" w:space="0" w:color="auto" w:frame="1"/>
          <w:lang w:val="en-US"/>
        </w:rPr>
        <w:t xml:space="preserve">o be persuasive in his speeches otherwise </w:t>
      </w:r>
      <w:r w:rsidRPr="00326078">
        <w:rPr>
          <w:rStyle w:val="js-speech"/>
          <w:rFonts w:cs="Times New Roman"/>
          <w:i/>
          <w:iCs/>
          <w:color w:val="auto"/>
          <w:bdr w:val="none" w:sz="0" w:space="0" w:color="auto" w:frame="1"/>
          <w:lang w:val="en-US"/>
        </w:rPr>
        <w:t>no one would vote for him.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Политик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должен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убедительным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речах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иначе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проголосует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EB7F59">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Adversative coordination</w:t>
      </w:r>
      <w:r w:rsidR="00EB7F59">
        <w:rPr>
          <w:sz w:val="28"/>
          <w:szCs w:val="28"/>
        </w:rPr>
        <w:t xml:space="preserve"> </w:t>
      </w:r>
      <w:r w:rsidRPr="00326078">
        <w:rPr>
          <w:sz w:val="28"/>
          <w:szCs w:val="28"/>
        </w:rPr>
        <w:t>(противительная связь) – выражает противопоставление простых предложений в одном сложносочиненном. Такая св</w:t>
      </w:r>
      <w:r w:rsidR="00EB7F59">
        <w:rPr>
          <w:sz w:val="28"/>
          <w:szCs w:val="28"/>
        </w:rPr>
        <w:t xml:space="preserve">язь выражается с помощью союзов </w:t>
      </w:r>
      <w:r w:rsidRPr="00326078">
        <w:rPr>
          <w:rStyle w:val="ab"/>
          <w:sz w:val="28"/>
          <w:szCs w:val="28"/>
          <w:bdr w:val="none" w:sz="0" w:space="0" w:color="auto" w:frame="1"/>
        </w:rPr>
        <w:t>but</w:t>
      </w:r>
      <w:r w:rsidR="00EB7F59">
        <w:rPr>
          <w:sz w:val="28"/>
          <w:szCs w:val="28"/>
        </w:rPr>
        <w:t xml:space="preserve">, </w:t>
      </w:r>
      <w:r w:rsidRPr="00326078">
        <w:rPr>
          <w:rStyle w:val="ab"/>
          <w:sz w:val="28"/>
          <w:szCs w:val="28"/>
          <w:bdr w:val="none" w:sz="0" w:space="0" w:color="auto" w:frame="1"/>
        </w:rPr>
        <w:t>yet</w:t>
      </w:r>
      <w:r w:rsidR="00EB7F59">
        <w:rPr>
          <w:sz w:val="28"/>
          <w:szCs w:val="28"/>
        </w:rPr>
        <w:t xml:space="preserve"> (все же, однако),</w:t>
      </w:r>
      <w:r w:rsidR="00EB7F59" w:rsidRPr="00EB7F59">
        <w:rPr>
          <w:sz w:val="28"/>
          <w:szCs w:val="28"/>
        </w:rPr>
        <w:t xml:space="preserve"> </w:t>
      </w:r>
      <w:r w:rsidRPr="00326078">
        <w:rPr>
          <w:rStyle w:val="ab"/>
          <w:sz w:val="28"/>
          <w:szCs w:val="28"/>
          <w:bdr w:val="none" w:sz="0" w:space="0" w:color="auto" w:frame="1"/>
        </w:rPr>
        <w:t>while</w:t>
      </w:r>
      <w:r w:rsidR="00EB7F59">
        <w:rPr>
          <w:sz w:val="28"/>
          <w:szCs w:val="28"/>
        </w:rPr>
        <w:t xml:space="preserve"> (в то время, как), </w:t>
      </w:r>
      <w:r w:rsidRPr="00326078">
        <w:rPr>
          <w:rStyle w:val="ab"/>
          <w:sz w:val="28"/>
          <w:szCs w:val="28"/>
          <w:bdr w:val="none" w:sz="0" w:space="0" w:color="auto" w:frame="1"/>
        </w:rPr>
        <w:t>whereas</w:t>
      </w:r>
      <w:r w:rsidR="00EB7F59">
        <w:rPr>
          <w:sz w:val="28"/>
          <w:szCs w:val="28"/>
        </w:rPr>
        <w:t xml:space="preserve"> (тогда как) и наречиями </w:t>
      </w:r>
      <w:r w:rsidRPr="00326078">
        <w:rPr>
          <w:rStyle w:val="ab"/>
          <w:sz w:val="28"/>
          <w:szCs w:val="28"/>
          <w:bdr w:val="none" w:sz="0" w:space="0" w:color="auto" w:frame="1"/>
        </w:rPr>
        <w:t>nevertheless</w:t>
      </w:r>
      <w:r w:rsidR="00EB7F59">
        <w:rPr>
          <w:sz w:val="28"/>
          <w:szCs w:val="28"/>
        </w:rPr>
        <w:t xml:space="preserve"> (тем не менее), </w:t>
      </w:r>
      <w:r w:rsidRPr="00326078">
        <w:rPr>
          <w:rStyle w:val="ab"/>
          <w:sz w:val="28"/>
          <w:szCs w:val="28"/>
          <w:bdr w:val="none" w:sz="0" w:space="0" w:color="auto" w:frame="1"/>
        </w:rPr>
        <w:t>still</w:t>
      </w:r>
      <w:r w:rsidR="00EB7F59">
        <w:rPr>
          <w:sz w:val="28"/>
          <w:szCs w:val="28"/>
        </w:rPr>
        <w:t xml:space="preserve"> </w:t>
      </w:r>
      <w:r w:rsidRPr="00326078">
        <w:rPr>
          <w:sz w:val="28"/>
          <w:szCs w:val="28"/>
        </w:rPr>
        <w:t>(однако).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warned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didn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listen</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предупредил тебя, но ты меня не послушал.</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closed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eyes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while</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his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fingers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were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still</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touching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the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strings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закрыл</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глаза</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время</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его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пальцы</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продолжали</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перебирать</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струны</w:t>
      </w:r>
      <w:r w:rsidR="00326078" w:rsidRPr="00EB7F59">
        <w:rPr>
          <w:rStyle w:val="ac"/>
          <w:rFonts w:cs="Times New Roman"/>
          <w:color w:val="auto"/>
          <w:bdr w:val="none" w:sz="0" w:space="0" w:color="auto" w:frame="1"/>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 exam</w:t>
      </w:r>
      <w:r w:rsidR="00EB7F59">
        <w:rPr>
          <w:rStyle w:val="js-speech"/>
          <w:rFonts w:cs="Times New Roman"/>
          <w:i/>
          <w:iCs/>
          <w:color w:val="auto"/>
          <w:bdr w:val="none" w:sz="0" w:space="0" w:color="auto" w:frame="1"/>
          <w:lang w:val="en-US"/>
        </w:rPr>
        <w:t xml:space="preserve">ination was pretty complicated, nevertheless </w:t>
      </w:r>
      <w:r w:rsidRPr="00326078">
        <w:rPr>
          <w:rStyle w:val="js-speech"/>
          <w:rFonts w:cs="Times New Roman"/>
          <w:i/>
          <w:iCs/>
          <w:color w:val="auto"/>
          <w:bdr w:val="none" w:sz="0" w:space="0" w:color="auto" w:frame="1"/>
          <w:lang w:val="en-US"/>
        </w:rPr>
        <w:t>we managed to pass it.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Экзамен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достаточно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сложный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менее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смогли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его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сдать</w:t>
      </w:r>
      <w:r w:rsidRPr="00EB7F59">
        <w:rPr>
          <w:rStyle w:val="ac"/>
          <w:rFonts w:cs="Times New Roman"/>
          <w:color w:val="auto"/>
          <w:bdr w:val="none" w:sz="0" w:space="0" w:color="auto" w:frame="1"/>
          <w:lang w:val="en-US"/>
        </w:rPr>
        <w:t>.</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Causative-consecutive coordination</w:t>
      </w:r>
      <w:r w:rsidR="00EB7F59">
        <w:rPr>
          <w:sz w:val="28"/>
          <w:szCs w:val="28"/>
        </w:rPr>
        <w:t xml:space="preserve"> </w:t>
      </w:r>
      <w:r w:rsidRPr="00326078">
        <w:rPr>
          <w:sz w:val="28"/>
          <w:szCs w:val="28"/>
        </w:rPr>
        <w:t>(причинно-следственная связь) – простые предложения в одном сложносочиненном, которые поясняют друг друга.</w:t>
      </w:r>
      <w:r w:rsidR="00EB7F59">
        <w:rPr>
          <w:sz w:val="28"/>
          <w:szCs w:val="28"/>
        </w:rPr>
        <w:t xml:space="preserve"> Такая связь выражается союзами </w:t>
      </w:r>
      <w:r w:rsidRPr="00326078">
        <w:rPr>
          <w:rStyle w:val="ab"/>
          <w:sz w:val="28"/>
          <w:szCs w:val="28"/>
          <w:bdr w:val="none" w:sz="0" w:space="0" w:color="auto" w:frame="1"/>
        </w:rPr>
        <w:t>for</w:t>
      </w:r>
      <w:r w:rsidR="00EB7F59">
        <w:rPr>
          <w:sz w:val="28"/>
          <w:szCs w:val="28"/>
        </w:rPr>
        <w:t xml:space="preserve">, </w:t>
      </w:r>
      <w:r w:rsidRPr="00326078">
        <w:rPr>
          <w:rStyle w:val="ab"/>
          <w:sz w:val="28"/>
          <w:szCs w:val="28"/>
          <w:bdr w:val="none" w:sz="0" w:space="0" w:color="auto" w:frame="1"/>
        </w:rPr>
        <w:t>so</w:t>
      </w:r>
      <w:r w:rsidR="00EB7F59">
        <w:rPr>
          <w:sz w:val="28"/>
          <w:szCs w:val="28"/>
        </w:rPr>
        <w:t xml:space="preserve"> и наречиями </w:t>
      </w:r>
      <w:r w:rsidRPr="00326078">
        <w:rPr>
          <w:rStyle w:val="ab"/>
          <w:sz w:val="28"/>
          <w:szCs w:val="28"/>
          <w:bdr w:val="none" w:sz="0" w:space="0" w:color="auto" w:frame="1"/>
        </w:rPr>
        <w:t>therefore</w:t>
      </w:r>
      <w:r w:rsidR="00EB7F59">
        <w:rPr>
          <w:sz w:val="28"/>
          <w:szCs w:val="28"/>
        </w:rPr>
        <w:t xml:space="preserve"> (по этой причине), </w:t>
      </w:r>
      <w:r w:rsidRPr="00326078">
        <w:rPr>
          <w:rStyle w:val="ab"/>
          <w:sz w:val="28"/>
          <w:szCs w:val="28"/>
          <w:bdr w:val="none" w:sz="0" w:space="0" w:color="auto" w:frame="1"/>
        </w:rPr>
        <w:t>accordingly</w:t>
      </w:r>
      <w:r w:rsidR="00EB7F59">
        <w:rPr>
          <w:sz w:val="28"/>
          <w:szCs w:val="28"/>
        </w:rPr>
        <w:t xml:space="preserve"> (соответственно), </w:t>
      </w:r>
      <w:r w:rsidRPr="00326078">
        <w:rPr>
          <w:rStyle w:val="ab"/>
          <w:sz w:val="28"/>
          <w:szCs w:val="28"/>
          <w:bdr w:val="none" w:sz="0" w:space="0" w:color="auto" w:frame="1"/>
        </w:rPr>
        <w:t>consequently</w:t>
      </w:r>
      <w:r w:rsidR="00EB7F59">
        <w:rPr>
          <w:sz w:val="28"/>
          <w:szCs w:val="28"/>
        </w:rPr>
        <w:t xml:space="preserve"> </w:t>
      </w:r>
      <w:r w:rsidRPr="00326078">
        <w:rPr>
          <w:sz w:val="28"/>
          <w:szCs w:val="28"/>
        </w:rPr>
        <w:t>(сле</w:t>
      </w:r>
      <w:r w:rsidR="00EB7F59">
        <w:rPr>
          <w:sz w:val="28"/>
          <w:szCs w:val="28"/>
        </w:rPr>
        <w:t xml:space="preserve">довательно), </w:t>
      </w:r>
      <w:r w:rsidRPr="00326078">
        <w:rPr>
          <w:rStyle w:val="ab"/>
          <w:sz w:val="28"/>
          <w:szCs w:val="28"/>
          <w:bdr w:val="none" w:sz="0" w:space="0" w:color="auto" w:frame="1"/>
        </w:rPr>
        <w:t>hence</w:t>
      </w:r>
      <w:r w:rsidR="00EB7F59">
        <w:rPr>
          <w:sz w:val="28"/>
          <w:szCs w:val="28"/>
        </w:rPr>
        <w:t xml:space="preserve"> </w:t>
      </w:r>
      <w:r w:rsidRPr="00326078">
        <w:rPr>
          <w:sz w:val="28"/>
          <w:szCs w:val="28"/>
        </w:rPr>
        <w:t>(отсюда, поэтому).</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was raining so </w:t>
      </w:r>
      <w:r w:rsidR="00326078" w:rsidRPr="00326078">
        <w:rPr>
          <w:rStyle w:val="js-speech"/>
          <w:rFonts w:cs="Times New Roman"/>
          <w:i/>
          <w:iCs/>
          <w:color w:val="auto"/>
          <w:bdr w:val="none" w:sz="0" w:space="0" w:color="auto" w:frame="1"/>
          <w:lang w:val="en-US"/>
        </w:rPr>
        <w:t>the guys decided to stay at home and watch some movies.</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Шел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дождь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парни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остаться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посмотреть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кино</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rPr>
        <w:t>M</w:t>
      </w:r>
      <w:r w:rsidR="00EB7F59">
        <w:rPr>
          <w:rStyle w:val="js-speech"/>
          <w:rFonts w:cs="Times New Roman"/>
          <w:i/>
          <w:iCs/>
          <w:color w:val="auto"/>
          <w:bdr w:val="none" w:sz="0" w:space="0" w:color="auto" w:frame="1"/>
        </w:rPr>
        <w:t xml:space="preserve">arco doesn’t speak any English, therefore </w:t>
      </w:r>
      <w:r w:rsidRPr="00326078">
        <w:rPr>
          <w:rStyle w:val="js-speech"/>
          <w:rFonts w:cs="Times New Roman"/>
          <w:i/>
          <w:iCs/>
          <w:color w:val="auto"/>
          <w:bdr w:val="none" w:sz="0" w:space="0" w:color="auto" w:frame="1"/>
        </w:rPr>
        <w:t>he doesn’t understand you.</w:t>
      </w:r>
      <w:r w:rsidR="00EB7F59" w:rsidRPr="00EB7F59">
        <w:rPr>
          <w:rStyle w:val="js-speech"/>
          <w:rFonts w:cs="Times New Roman"/>
          <w:i/>
          <w:iCs/>
          <w:color w:val="auto"/>
          <w:bdr w:val="none" w:sz="0" w:space="0" w:color="auto" w:frame="1"/>
        </w:rPr>
        <w:t xml:space="preserve"> </w:t>
      </w:r>
      <w:r w:rsidRPr="00326078">
        <w:rPr>
          <w:rStyle w:val="ac"/>
          <w:rFonts w:cs="Times New Roman"/>
          <w:color w:val="auto"/>
          <w:bdr w:val="none" w:sz="0" w:space="0" w:color="auto" w:frame="1"/>
        </w:rPr>
        <w:t>– Марко совершенно не говорит по-английски, поэтому он не понимает тебя.</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device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for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very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expensive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and</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actually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useless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for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буду покупать это приспособление, так как оно очень дорогое и для меня бесполезное.</w:t>
      </w:r>
    </w:p>
    <w:p w:rsidR="00EB7F59" w:rsidRDefault="00EB7F59" w:rsidP="00EB7F59">
      <w:pPr>
        <w:pStyle w:val="ad"/>
      </w:pPr>
    </w:p>
    <w:p w:rsidR="00326078" w:rsidRPr="00EB7F59" w:rsidRDefault="00326078" w:rsidP="00EB7F59">
      <w:pPr>
        <w:pStyle w:val="ad"/>
        <w:jc w:val="center"/>
        <w:rPr>
          <w:rFonts w:ascii="Times New Roman" w:hAnsi="Times New Roman"/>
          <w:b/>
          <w:sz w:val="28"/>
          <w:szCs w:val="28"/>
        </w:rPr>
      </w:pPr>
      <w:r w:rsidRPr="00EB7F59">
        <w:rPr>
          <w:rFonts w:ascii="Times New Roman" w:hAnsi="Times New Roman"/>
          <w:b/>
          <w:sz w:val="28"/>
          <w:szCs w:val="28"/>
        </w:rPr>
        <w:t>Сложноподчиненное предложение</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Complex sentence</w:t>
      </w:r>
      <w:r w:rsidR="00EB7F59">
        <w:rPr>
          <w:sz w:val="28"/>
          <w:szCs w:val="28"/>
        </w:rPr>
        <w:t xml:space="preserve"> </w:t>
      </w:r>
      <w:r w:rsidRPr="00326078">
        <w:rPr>
          <w:sz w:val="28"/>
          <w:szCs w:val="28"/>
        </w:rPr>
        <w:t>(сложноподчиненное предложение) – сложное предлож</w:t>
      </w:r>
      <w:r w:rsidR="00EB7F59">
        <w:rPr>
          <w:sz w:val="28"/>
          <w:szCs w:val="28"/>
        </w:rPr>
        <w:t xml:space="preserve">ение, которое состоит из одного </w:t>
      </w:r>
      <w:r w:rsidRPr="00326078">
        <w:rPr>
          <w:rStyle w:val="ab"/>
          <w:sz w:val="28"/>
          <w:szCs w:val="28"/>
          <w:bdr w:val="none" w:sz="0" w:space="0" w:color="auto" w:frame="1"/>
        </w:rPr>
        <w:t>главного предложения</w:t>
      </w:r>
      <w:r w:rsidR="00EB7F59">
        <w:rPr>
          <w:sz w:val="28"/>
          <w:szCs w:val="28"/>
        </w:rPr>
        <w:t xml:space="preserve"> </w:t>
      </w:r>
      <w:r w:rsidRPr="00326078">
        <w:rPr>
          <w:sz w:val="28"/>
          <w:szCs w:val="28"/>
        </w:rPr>
        <w:t xml:space="preserve">(main clause) и </w:t>
      </w:r>
      <w:r w:rsidR="00EB7F59">
        <w:rPr>
          <w:sz w:val="28"/>
          <w:szCs w:val="28"/>
        </w:rPr>
        <w:t xml:space="preserve">одного или нескольких зависимых </w:t>
      </w:r>
      <w:r w:rsidRPr="00326078">
        <w:rPr>
          <w:rStyle w:val="ab"/>
          <w:sz w:val="28"/>
          <w:szCs w:val="28"/>
          <w:bdr w:val="none" w:sz="0" w:space="0" w:color="auto" w:frame="1"/>
        </w:rPr>
        <w:t>придаточных</w:t>
      </w:r>
      <w:r w:rsidR="00EB7F59">
        <w:rPr>
          <w:sz w:val="28"/>
          <w:szCs w:val="28"/>
        </w:rPr>
        <w:t xml:space="preserve"> </w:t>
      </w:r>
      <w:r w:rsidRPr="00326078">
        <w:rPr>
          <w:sz w:val="28"/>
          <w:szCs w:val="28"/>
        </w:rPr>
        <w:t>(subordinate clauses).</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don’t know</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what you are talking about.</w:t>
      </w:r>
      <w:r w:rsidR="00EB7F59">
        <w:rPr>
          <w:rStyle w:val="js-speech"/>
          <w:rFonts w:cs="Times New Roman"/>
          <w:i/>
          <w:iCs/>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говоришь</w:t>
      </w:r>
      <w:r w:rsidRPr="00326078">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will give you candies</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if you clean your room.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дам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конфеты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уберешь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своей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комнате</w:t>
      </w:r>
      <w:r w:rsidRPr="00EB7F59">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The girl</w:t>
      </w:r>
      <w:r w:rsidR="00EB7F59">
        <w:rPr>
          <w:rStyle w:val="js-speech"/>
          <w:rFonts w:cs="Times New Roman"/>
          <w:i/>
          <w:iCs/>
          <w:color w:val="auto"/>
          <w:bdr w:val="none" w:sz="0" w:space="0" w:color="auto" w:frame="1"/>
          <w:lang w:val="en-US"/>
        </w:rPr>
        <w:t xml:space="preserve"> you have just seen </w:t>
      </w:r>
      <w:r w:rsidRPr="00326078">
        <w:rPr>
          <w:rStyle w:val="border-red"/>
          <w:rFonts w:cs="Times New Roman"/>
          <w:i/>
          <w:iCs/>
          <w:color w:val="auto"/>
          <w:bdr w:val="none" w:sz="0" w:space="0" w:color="auto" w:frame="1"/>
          <w:lang w:val="en-US"/>
        </w:rPr>
        <w:t>is my new classmate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Девочка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 </w:t>
      </w:r>
      <w:r w:rsidRPr="00326078">
        <w:rPr>
          <w:rStyle w:val="ac"/>
          <w:rFonts w:cs="Times New Roman"/>
          <w:color w:val="auto"/>
          <w:bdr w:val="none" w:sz="0" w:space="0" w:color="auto" w:frame="1"/>
        </w:rPr>
        <w:t>моя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новая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одноклассница</w:t>
      </w:r>
      <w:r w:rsidRPr="00EB7F59">
        <w:rPr>
          <w:rStyle w:val="ac"/>
          <w:rFonts w:cs="Times New Roman"/>
          <w:color w:val="auto"/>
          <w:bdr w:val="none" w:sz="0" w:space="0" w:color="auto" w:frame="1"/>
          <w:lang w:val="en-US"/>
        </w:rPr>
        <w:t>.</w:t>
      </w:r>
    </w:p>
    <w:p w:rsidR="00EB7F59" w:rsidRPr="00EB7F59" w:rsidRDefault="00EB7F59" w:rsidP="00326078">
      <w:pPr>
        <w:pStyle w:val="aa"/>
        <w:shd w:val="clear" w:color="auto" w:fill="FFFFFF"/>
        <w:spacing w:before="0" w:beforeAutospacing="0" w:after="360" w:afterAutospacing="0"/>
        <w:textAlignment w:val="baseline"/>
        <w:rPr>
          <w:sz w:val="28"/>
          <w:szCs w:val="28"/>
          <w:lang w:val="en-US"/>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От одного главного предложения могут зависеть несколько однородных (равноправных) придаточных.</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much</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will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cost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эту книгу и сколько она будет стоить.</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We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were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sure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Jack</w:t>
      </w:r>
      <w:r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would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win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competition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would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become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new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champion</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Мы были уверены, что Джек выиграет эти соревнования и что он станет новым чемпионом.</w:t>
      </w:r>
    </w:p>
    <w:p w:rsidR="00EB7F59" w:rsidRDefault="00EB7F59" w:rsidP="00326078">
      <w:pPr>
        <w:pStyle w:val="aa"/>
        <w:shd w:val="clear" w:color="auto" w:fill="FFFFFF"/>
        <w:spacing w:before="0" w:beforeAutospacing="0" w:after="360" w:afterAutospacing="0"/>
        <w:textAlignment w:val="baseline"/>
        <w:rPr>
          <w:sz w:val="28"/>
          <w:szCs w:val="28"/>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Также придаточные предложения могут относиться к другим придаточным в одном сложном предложении.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read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книгу, которую ей нужно прочитать.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We were sure</w:t>
      </w:r>
      <w:r w:rsidR="00EB7F59">
        <w:rPr>
          <w:rStyle w:val="border-red"/>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00EB7F59">
        <w:rPr>
          <w:rStyle w:val="js-speech"/>
          <w:rFonts w:cs="Times New Roman"/>
          <w:i/>
          <w:iCs/>
          <w:color w:val="auto"/>
          <w:bdr w:val="none" w:sz="0" w:space="0" w:color="auto" w:frame="1"/>
          <w:lang w:val="en-US"/>
        </w:rPr>
        <w:t xml:space="preserve"> Jack would win the competition </w:t>
      </w:r>
      <w:r w:rsidRPr="00326078">
        <w:rPr>
          <w:rStyle w:val="js-speech"/>
          <w:rFonts w:cs="Times New Roman"/>
          <w:i/>
          <w:iCs/>
          <w:color w:val="auto"/>
          <w:bdr w:val="none" w:sz="0" w:space="0" w:color="auto" w:frame="1"/>
          <w:lang w:val="en-US"/>
        </w:rPr>
        <w:t>he had been preparing for.</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уверены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выиграет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соревнования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готовился</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Способы соединения</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сложноподчиненном предложении придаточные предложения могут соединяться с главным предложением с помощью</w:t>
      </w:r>
      <w:r w:rsidR="00EB7F59">
        <w:rPr>
          <w:rStyle w:val="ab"/>
          <w:sz w:val="28"/>
          <w:szCs w:val="28"/>
          <w:bdr w:val="none" w:sz="0" w:space="0" w:color="auto" w:frame="1"/>
        </w:rPr>
        <w:t xml:space="preserve"> </w:t>
      </w:r>
      <w:r w:rsidRPr="00326078">
        <w:rPr>
          <w:rStyle w:val="ab"/>
          <w:sz w:val="28"/>
          <w:szCs w:val="28"/>
          <w:bdr w:val="none" w:sz="0" w:space="0" w:color="auto" w:frame="1"/>
        </w:rPr>
        <w:t>подчинительных союзов</w:t>
      </w:r>
      <w:r w:rsidR="00EB7F59">
        <w:rPr>
          <w:sz w:val="28"/>
          <w:szCs w:val="28"/>
        </w:rPr>
        <w:t xml:space="preserve"> и </w:t>
      </w:r>
      <w:r w:rsidRPr="00326078">
        <w:rPr>
          <w:rStyle w:val="ab"/>
          <w:sz w:val="28"/>
          <w:szCs w:val="28"/>
          <w:bdr w:val="none" w:sz="0" w:space="0" w:color="auto" w:frame="1"/>
        </w:rPr>
        <w:t>союзных слов</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0C61A0" w:rsidP="00326078">
      <w:pPr>
        <w:pStyle w:val="aa"/>
        <w:shd w:val="clear" w:color="auto" w:fill="FFFFFF"/>
        <w:spacing w:before="0" w:beforeAutospacing="0" w:after="0" w:afterAutospacing="0"/>
        <w:textAlignment w:val="baseline"/>
        <w:rPr>
          <w:sz w:val="28"/>
          <w:szCs w:val="28"/>
        </w:rPr>
      </w:pPr>
      <w:hyperlink r:id="rId128" w:anchor="podchinitelnye-soiuzy" w:history="1">
        <w:r w:rsidR="00326078" w:rsidRPr="00326078">
          <w:rPr>
            <w:rStyle w:val="a3"/>
            <w:sz w:val="28"/>
            <w:szCs w:val="28"/>
            <w:bdr w:val="none" w:sz="0" w:space="0" w:color="auto" w:frame="1"/>
          </w:rPr>
          <w:t>Подчинительные союзы</w:t>
        </w:r>
      </w:hyperlink>
      <w:r w:rsidR="00EB7F59">
        <w:rPr>
          <w:sz w:val="28"/>
          <w:szCs w:val="28"/>
        </w:rPr>
        <w:t xml:space="preserve"> </w:t>
      </w:r>
      <w:r w:rsidR="00326078" w:rsidRPr="00326078">
        <w:rPr>
          <w:rStyle w:val="ab"/>
          <w:sz w:val="28"/>
          <w:szCs w:val="28"/>
          <w:bdr w:val="none" w:sz="0" w:space="0" w:color="auto" w:frame="1"/>
        </w:rPr>
        <w:t>if</w:t>
      </w:r>
      <w:r w:rsidR="00EB7F59">
        <w:rPr>
          <w:sz w:val="28"/>
          <w:szCs w:val="28"/>
        </w:rPr>
        <w:t xml:space="preserve"> (если), </w:t>
      </w:r>
      <w:r w:rsidR="00326078" w:rsidRPr="00326078">
        <w:rPr>
          <w:rStyle w:val="ab"/>
          <w:sz w:val="28"/>
          <w:szCs w:val="28"/>
          <w:bdr w:val="none" w:sz="0" w:space="0" w:color="auto" w:frame="1"/>
        </w:rPr>
        <w:t>that</w:t>
      </w:r>
      <w:r w:rsidR="00EB7F59">
        <w:rPr>
          <w:sz w:val="28"/>
          <w:szCs w:val="28"/>
        </w:rPr>
        <w:t xml:space="preserve"> (что), </w:t>
      </w:r>
      <w:r w:rsidR="00326078" w:rsidRPr="00326078">
        <w:rPr>
          <w:rStyle w:val="ab"/>
          <w:sz w:val="28"/>
          <w:szCs w:val="28"/>
          <w:bdr w:val="none" w:sz="0" w:space="0" w:color="auto" w:frame="1"/>
        </w:rPr>
        <w:t>because</w:t>
      </w:r>
      <w:r w:rsidR="00EB7F59">
        <w:rPr>
          <w:sz w:val="28"/>
          <w:szCs w:val="28"/>
        </w:rPr>
        <w:t xml:space="preserve"> (потому что), </w:t>
      </w:r>
      <w:r w:rsidR="00326078" w:rsidRPr="00326078">
        <w:rPr>
          <w:rStyle w:val="ab"/>
          <w:sz w:val="28"/>
          <w:szCs w:val="28"/>
          <w:bdr w:val="none" w:sz="0" w:space="0" w:color="auto" w:frame="1"/>
        </w:rPr>
        <w:t>as</w:t>
      </w:r>
      <w:r w:rsidR="00EB7F59">
        <w:rPr>
          <w:sz w:val="28"/>
          <w:szCs w:val="28"/>
        </w:rPr>
        <w:t xml:space="preserve"> </w:t>
      </w:r>
      <w:r w:rsidR="00326078" w:rsidRPr="00326078">
        <w:rPr>
          <w:sz w:val="28"/>
          <w:szCs w:val="28"/>
        </w:rPr>
        <w:t>(так как) служат только для соединения частей сложноподчиненного предложения и не являются членами придаточных предложений.</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am late as </w:t>
      </w:r>
      <w:r w:rsidR="00326078" w:rsidRPr="00EB7F59">
        <w:rPr>
          <w:rStyle w:val="js-speech"/>
          <w:rFonts w:cs="Times New Roman"/>
          <w:i/>
          <w:iCs/>
          <w:color w:val="auto"/>
          <w:bdr w:val="none" w:sz="0" w:space="0" w:color="auto" w:frame="1"/>
          <w:lang w:val="en-US"/>
        </w:rPr>
        <w:t>I have missed my bus.</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опаздываю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автобус</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We will go for a walk if </w:t>
      </w:r>
      <w:r w:rsidR="00326078" w:rsidRPr="00326078">
        <w:rPr>
          <w:rStyle w:val="js-speech"/>
          <w:rFonts w:cs="Times New Roman"/>
          <w:i/>
          <w:iCs/>
          <w:color w:val="auto"/>
          <w:bdr w:val="none" w:sz="0" w:space="0" w:color="auto" w:frame="1"/>
          <w:lang w:val="en-US"/>
        </w:rPr>
        <w:t>the weather is fine.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прогулку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погода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хорошей</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knew that </w:t>
      </w:r>
      <w:r w:rsidR="00326078" w:rsidRPr="00326078">
        <w:rPr>
          <w:rStyle w:val="js-speech"/>
          <w:rFonts w:cs="Times New Roman"/>
          <w:i/>
          <w:iCs/>
          <w:color w:val="auto"/>
          <w:bdr w:val="none" w:sz="0" w:space="0" w:color="auto" w:frame="1"/>
          <w:lang w:val="en-US"/>
        </w:rPr>
        <w:t>she had to arrive on time at the airport.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должна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прибыть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аэропорт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вовремя</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like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lang w:val="en-US"/>
        </w:rPr>
        <w: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because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dull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and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funny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all</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Мне не нравится эта книга, потому что она скучная и совсем не смешная.</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Союзные слова </w:t>
      </w:r>
      <w:r w:rsidR="00326078" w:rsidRPr="00326078">
        <w:rPr>
          <w:rStyle w:val="ab"/>
          <w:sz w:val="28"/>
          <w:szCs w:val="28"/>
          <w:bdr w:val="none" w:sz="0" w:space="0" w:color="auto" w:frame="1"/>
        </w:rPr>
        <w:t>what</w:t>
      </w:r>
      <w:r>
        <w:rPr>
          <w:sz w:val="28"/>
          <w:szCs w:val="28"/>
        </w:rPr>
        <w:t xml:space="preserve"> </w:t>
      </w:r>
      <w:r w:rsidR="00326078" w:rsidRPr="00326078">
        <w:rPr>
          <w:sz w:val="28"/>
          <w:szCs w:val="28"/>
        </w:rPr>
        <w:t>(что),</w:t>
      </w:r>
      <w:r w:rsidRPr="00EB7F59">
        <w:rPr>
          <w:sz w:val="28"/>
          <w:szCs w:val="28"/>
        </w:rPr>
        <w:t xml:space="preserve"> </w:t>
      </w:r>
      <w:r w:rsidR="00326078" w:rsidRPr="00326078">
        <w:rPr>
          <w:rStyle w:val="ab"/>
          <w:sz w:val="28"/>
          <w:szCs w:val="28"/>
          <w:bdr w:val="none" w:sz="0" w:space="0" w:color="auto" w:frame="1"/>
        </w:rPr>
        <w:t>that</w:t>
      </w:r>
      <w:r>
        <w:rPr>
          <w:sz w:val="28"/>
          <w:szCs w:val="28"/>
        </w:rPr>
        <w:t xml:space="preserve"> (что, который), </w:t>
      </w:r>
      <w:r w:rsidR="00326078" w:rsidRPr="00326078">
        <w:rPr>
          <w:rStyle w:val="ab"/>
          <w:sz w:val="28"/>
          <w:szCs w:val="28"/>
          <w:bdr w:val="none" w:sz="0" w:space="0" w:color="auto" w:frame="1"/>
        </w:rPr>
        <w:t>who</w:t>
      </w:r>
      <w:r>
        <w:rPr>
          <w:sz w:val="28"/>
          <w:szCs w:val="28"/>
        </w:rPr>
        <w:t xml:space="preserve"> (кто), </w:t>
      </w:r>
      <w:r w:rsidR="00326078" w:rsidRPr="00326078">
        <w:rPr>
          <w:rStyle w:val="ab"/>
          <w:sz w:val="28"/>
          <w:szCs w:val="28"/>
          <w:bdr w:val="none" w:sz="0" w:space="0" w:color="auto" w:frame="1"/>
        </w:rPr>
        <w:t>whom</w:t>
      </w:r>
      <w:r>
        <w:rPr>
          <w:sz w:val="28"/>
          <w:szCs w:val="28"/>
        </w:rPr>
        <w:t xml:space="preserve"> (кому, кого), </w:t>
      </w:r>
      <w:r w:rsidR="00326078" w:rsidRPr="00326078">
        <w:rPr>
          <w:rStyle w:val="ab"/>
          <w:sz w:val="28"/>
          <w:szCs w:val="28"/>
          <w:bdr w:val="none" w:sz="0" w:space="0" w:color="auto" w:frame="1"/>
        </w:rPr>
        <w:t>where</w:t>
      </w:r>
      <w:r>
        <w:rPr>
          <w:sz w:val="28"/>
          <w:szCs w:val="28"/>
        </w:rPr>
        <w:t xml:space="preserve"> (где, куда), </w:t>
      </w:r>
      <w:r w:rsidR="00326078" w:rsidRPr="00326078">
        <w:rPr>
          <w:rStyle w:val="ab"/>
          <w:sz w:val="28"/>
          <w:szCs w:val="28"/>
          <w:bdr w:val="none" w:sz="0" w:space="0" w:color="auto" w:frame="1"/>
        </w:rPr>
        <w:t>when</w:t>
      </w:r>
      <w:r>
        <w:rPr>
          <w:sz w:val="28"/>
          <w:szCs w:val="28"/>
        </w:rPr>
        <w:t xml:space="preserve"> </w:t>
      </w:r>
      <w:r w:rsidR="00326078" w:rsidRPr="00326078">
        <w:rPr>
          <w:sz w:val="28"/>
          <w:szCs w:val="28"/>
        </w:rPr>
        <w:t>(к</w:t>
      </w:r>
      <w:r>
        <w:rPr>
          <w:sz w:val="28"/>
          <w:szCs w:val="28"/>
        </w:rPr>
        <w:t xml:space="preserve">огда), </w:t>
      </w:r>
      <w:r w:rsidR="00326078" w:rsidRPr="00326078">
        <w:rPr>
          <w:rStyle w:val="ab"/>
          <w:sz w:val="28"/>
          <w:szCs w:val="28"/>
          <w:bdr w:val="none" w:sz="0" w:space="0" w:color="auto" w:frame="1"/>
        </w:rPr>
        <w:t>how</w:t>
      </w:r>
      <w:r>
        <w:rPr>
          <w:sz w:val="28"/>
          <w:szCs w:val="28"/>
        </w:rPr>
        <w:t xml:space="preserve"> (как), </w:t>
      </w:r>
      <w:r w:rsidR="00326078" w:rsidRPr="00326078">
        <w:rPr>
          <w:rStyle w:val="ab"/>
          <w:sz w:val="28"/>
          <w:szCs w:val="28"/>
          <w:bdr w:val="none" w:sz="0" w:space="0" w:color="auto" w:frame="1"/>
        </w:rPr>
        <w:t>which</w:t>
      </w:r>
      <w:r>
        <w:rPr>
          <w:sz w:val="28"/>
          <w:szCs w:val="28"/>
        </w:rPr>
        <w:t xml:space="preserve"> </w:t>
      </w:r>
      <w:r w:rsidR="00326078" w:rsidRPr="00326078">
        <w:rPr>
          <w:sz w:val="28"/>
          <w:szCs w:val="28"/>
        </w:rPr>
        <w:t>(который), хотя и служат для соединения частей сложного предложения, но также являются</w:t>
      </w:r>
      <w:r>
        <w:rPr>
          <w:rStyle w:val="ab"/>
          <w:sz w:val="28"/>
          <w:szCs w:val="28"/>
          <w:bdr w:val="none" w:sz="0" w:space="0" w:color="auto" w:frame="1"/>
        </w:rPr>
        <w:t xml:space="preserve"> </w:t>
      </w:r>
      <w:r w:rsidR="00326078" w:rsidRPr="00326078">
        <w:rPr>
          <w:rStyle w:val="ab"/>
          <w:sz w:val="28"/>
          <w:szCs w:val="28"/>
          <w:bdr w:val="none" w:sz="0" w:space="0" w:color="auto" w:frame="1"/>
        </w:rPr>
        <w:t>членами придаточных предложений</w:t>
      </w:r>
      <w:r w:rsidR="00326078"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don’t know what </w:t>
      </w:r>
      <w:r w:rsidR="00326078" w:rsidRPr="00EB7F59">
        <w:rPr>
          <w:rStyle w:val="js-speech"/>
          <w:rFonts w:cs="Times New Roman"/>
          <w:i/>
          <w:iCs/>
          <w:color w:val="auto"/>
          <w:bdr w:val="none" w:sz="0" w:space="0" w:color="auto" w:frame="1"/>
          <w:lang w:val="en-US"/>
        </w:rPr>
        <w:t>to talk about.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говорить</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Everything that </w:t>
      </w:r>
      <w:r w:rsidR="00326078" w:rsidRPr="00326078">
        <w:rPr>
          <w:rStyle w:val="js-speech"/>
          <w:rFonts w:cs="Times New Roman"/>
          <w:i/>
          <w:iCs/>
          <w:color w:val="auto"/>
          <w:bdr w:val="none" w:sz="0" w:space="0" w:color="auto" w:frame="1"/>
          <w:lang w:val="en-US"/>
        </w:rPr>
        <w:t>he loved has gone.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исчезло</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Matt knows who </w:t>
      </w:r>
      <w:r w:rsidR="00326078" w:rsidRPr="00EB7F59">
        <w:rPr>
          <w:rStyle w:val="js-speech"/>
          <w:rFonts w:cs="Times New Roman"/>
          <w:i/>
          <w:iCs/>
          <w:color w:val="auto"/>
          <w:bdr w:val="none" w:sz="0" w:space="0" w:color="auto" w:frame="1"/>
          <w:lang w:val="en-US"/>
        </w:rPr>
        <w:t>stole his car a year ago.</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Мэтт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украл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машину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год</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назад</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Have you already decided where </w:t>
      </w:r>
      <w:r w:rsidR="00326078" w:rsidRPr="00326078">
        <w:rPr>
          <w:rStyle w:val="js-speech"/>
          <w:rFonts w:cs="Times New Roman"/>
          <w:i/>
          <w:iCs/>
          <w:color w:val="auto"/>
          <w:bdr w:val="none" w:sz="0" w:space="0" w:color="auto" w:frame="1"/>
          <w:lang w:val="en-US"/>
        </w:rPr>
        <w:t>you want to go tonight?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этим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вечером</w:t>
      </w:r>
      <w:r w:rsidR="00326078" w:rsidRPr="00EB7F59">
        <w:rPr>
          <w:rStyle w:val="ac"/>
          <w:rFonts w:cs="Times New Roman"/>
          <w:color w:val="auto"/>
          <w:bdr w:val="none" w:sz="0" w:space="0" w:color="auto" w:frame="1"/>
          <w:lang w:val="en-US"/>
        </w:rPr>
        <w:t>?</w:t>
      </w: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Придаточные предложения могут соединяться с главным предложением без использования союзов или союзных слов. В русском языке такой способ соединения отсутствует.</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wish</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Как бы я хотела, чтобы ты был здесь.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You have the book</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I’m looking for.</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книга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ищу</w:t>
      </w:r>
      <w:r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The restaurant</w:t>
      </w:r>
      <w:r w:rsidR="00EB7F59">
        <w:rPr>
          <w:rStyle w:val="js-speech"/>
          <w:rFonts w:cs="Times New Roman"/>
          <w:i/>
          <w:iCs/>
          <w:color w:val="auto"/>
          <w:bdr w:val="none" w:sz="0" w:space="0" w:color="auto" w:frame="1"/>
          <w:lang w:val="en-US"/>
        </w:rPr>
        <w:t xml:space="preserve"> we have been to </w:t>
      </w:r>
      <w:r w:rsidRPr="00326078">
        <w:rPr>
          <w:rStyle w:val="border-red"/>
          <w:rFonts w:cs="Times New Roman"/>
          <w:i/>
          <w:iCs/>
          <w:color w:val="auto"/>
          <w:bdr w:val="none" w:sz="0" w:space="0" w:color="auto" w:frame="1"/>
          <w:lang w:val="en-US"/>
        </w:rPr>
        <w:t>is really nice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Ресторан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очень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хороший</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Типы придаточных предложений</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предложения</w:t>
      </w:r>
      <w:r w:rsidR="00EB7F59">
        <w:rPr>
          <w:sz w:val="28"/>
          <w:szCs w:val="28"/>
        </w:rPr>
        <w:t xml:space="preserve"> </w:t>
      </w:r>
      <w:r w:rsidRPr="00326078">
        <w:rPr>
          <w:sz w:val="28"/>
          <w:szCs w:val="28"/>
        </w:rPr>
        <w:t>в зависимости от роли, которую они выполняют в сложноподчиненном</w:t>
      </w:r>
      <w:r w:rsidR="00EB7F59">
        <w:rPr>
          <w:sz w:val="28"/>
          <w:szCs w:val="28"/>
        </w:rPr>
        <w:t xml:space="preserve"> предложении, подразделяются на </w:t>
      </w:r>
      <w:r w:rsidRPr="00326078">
        <w:rPr>
          <w:rStyle w:val="ab"/>
          <w:sz w:val="28"/>
          <w:szCs w:val="28"/>
          <w:bdr w:val="none" w:sz="0" w:space="0" w:color="auto" w:frame="1"/>
        </w:rPr>
        <w:t>придаточное-подлежащее</w:t>
      </w:r>
      <w:r w:rsidR="00EB7F59">
        <w:rPr>
          <w:sz w:val="28"/>
          <w:szCs w:val="28"/>
        </w:rPr>
        <w:t xml:space="preserve">, </w:t>
      </w:r>
      <w:r w:rsidRPr="00326078">
        <w:rPr>
          <w:rStyle w:val="ab"/>
          <w:sz w:val="28"/>
          <w:szCs w:val="28"/>
          <w:bdr w:val="none" w:sz="0" w:space="0" w:color="auto" w:frame="1"/>
        </w:rPr>
        <w:t>придаточное-сказуемое</w:t>
      </w:r>
      <w:r w:rsidR="00EB7F59">
        <w:rPr>
          <w:sz w:val="28"/>
          <w:szCs w:val="28"/>
        </w:rPr>
        <w:t xml:space="preserve">, </w:t>
      </w:r>
      <w:r w:rsidRPr="00326078">
        <w:rPr>
          <w:rStyle w:val="ab"/>
          <w:sz w:val="28"/>
          <w:szCs w:val="28"/>
          <w:bdr w:val="none" w:sz="0" w:space="0" w:color="auto" w:frame="1"/>
        </w:rPr>
        <w:t>придаточное-определение</w:t>
      </w:r>
      <w:r w:rsidR="00EB7F59">
        <w:rPr>
          <w:sz w:val="28"/>
          <w:szCs w:val="28"/>
        </w:rPr>
        <w:t xml:space="preserve">, </w:t>
      </w:r>
      <w:r w:rsidRPr="00326078">
        <w:rPr>
          <w:rStyle w:val="ab"/>
          <w:sz w:val="28"/>
          <w:szCs w:val="28"/>
          <w:bdr w:val="none" w:sz="0" w:space="0" w:color="auto" w:frame="1"/>
        </w:rPr>
        <w:t>придаточное-дополнительное</w:t>
      </w:r>
      <w:r w:rsidR="00EB7F59">
        <w:rPr>
          <w:sz w:val="28"/>
          <w:szCs w:val="28"/>
        </w:rPr>
        <w:t xml:space="preserve"> и </w:t>
      </w:r>
      <w:r w:rsidRPr="00326078">
        <w:rPr>
          <w:rStyle w:val="ab"/>
          <w:sz w:val="28"/>
          <w:szCs w:val="28"/>
          <w:bdr w:val="none" w:sz="0" w:space="0" w:color="auto" w:frame="1"/>
        </w:rPr>
        <w:t>придаточное-обстоятельственное</w:t>
      </w:r>
      <w:r w:rsidR="00EB7F59">
        <w:rPr>
          <w:sz w:val="28"/>
          <w:szCs w:val="28"/>
        </w:rPr>
        <w:t xml:space="preserve"> </w:t>
      </w:r>
      <w:r w:rsidRPr="00326078">
        <w:rPr>
          <w:sz w:val="28"/>
          <w:szCs w:val="28"/>
        </w:rPr>
        <w:t>предложения.</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Придаточное-подлежащее</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Subject clause</w:t>
      </w:r>
      <w:r w:rsidR="00EB7F59">
        <w:rPr>
          <w:sz w:val="28"/>
          <w:szCs w:val="28"/>
        </w:rPr>
        <w:t xml:space="preserve"> (придаточное-подлежащее) – </w:t>
      </w:r>
      <w:r w:rsidRPr="00326078">
        <w:rPr>
          <w:rStyle w:val="ab"/>
          <w:sz w:val="28"/>
          <w:szCs w:val="28"/>
          <w:bdr w:val="none" w:sz="0" w:space="0" w:color="auto" w:frame="1"/>
        </w:rPr>
        <w:t>придаточное предложение</w:t>
      </w:r>
      <w:r w:rsidRPr="00326078">
        <w:rPr>
          <w:sz w:val="28"/>
          <w:szCs w:val="28"/>
        </w:rPr>
        <w:t>, которое выступает в роли</w:t>
      </w:r>
      <w:r w:rsidR="00EB7F59" w:rsidRPr="00EB7F59">
        <w:rPr>
          <w:sz w:val="28"/>
          <w:szCs w:val="28"/>
        </w:rPr>
        <w:t xml:space="preserve"> </w:t>
      </w:r>
      <w:hyperlink r:id="rId129" w:anchor="the-subject" w:history="1">
        <w:r w:rsidRPr="00326078">
          <w:rPr>
            <w:rStyle w:val="a3"/>
            <w:sz w:val="28"/>
            <w:szCs w:val="28"/>
            <w:bdr w:val="none" w:sz="0" w:space="0" w:color="auto" w:frame="1"/>
          </w:rPr>
          <w:t>подлежащего</w:t>
        </w:r>
      </w:hyperlink>
      <w:r w:rsidR="00EB7F59">
        <w:rPr>
          <w:sz w:val="28"/>
          <w:szCs w:val="28"/>
        </w:rPr>
        <w:t xml:space="preserve"> </w:t>
      </w:r>
      <w:r w:rsidRPr="00326078">
        <w:rPr>
          <w:sz w:val="28"/>
          <w:szCs w:val="28"/>
        </w:rPr>
        <w:t>для сказуемого в главном предложении. В главном предложении, в таком случае, не должно быть других подлежащих, кроме «</w:t>
      </w:r>
      <w:r w:rsidRPr="00326078">
        <w:rPr>
          <w:rStyle w:val="ab"/>
          <w:sz w:val="28"/>
          <w:szCs w:val="28"/>
          <w:bdr w:val="none" w:sz="0" w:space="0" w:color="auto" w:frame="1"/>
        </w:rPr>
        <w:t>вводного подлежащего</w:t>
      </w:r>
      <w:r w:rsidR="00EB7F59">
        <w:rPr>
          <w:sz w:val="28"/>
          <w:szCs w:val="28"/>
        </w:rPr>
        <w:t xml:space="preserve">» </w:t>
      </w:r>
      <w:r w:rsidRPr="00326078">
        <w:rPr>
          <w:rStyle w:val="ab"/>
          <w:sz w:val="28"/>
          <w:szCs w:val="28"/>
          <w:bdr w:val="none" w:sz="0" w:space="0" w:color="auto" w:frame="1"/>
        </w:rPr>
        <w:t>it</w:t>
      </w:r>
      <w:r w:rsidRPr="00326078">
        <w:rPr>
          <w:sz w:val="28"/>
          <w:szCs w:val="28"/>
        </w:rPr>
        <w:t>.</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придаточном-подлежащем предл</w:t>
      </w:r>
      <w:r w:rsidR="00EB7F59">
        <w:rPr>
          <w:sz w:val="28"/>
          <w:szCs w:val="28"/>
        </w:rPr>
        <w:t xml:space="preserve">ожении могут использоваться </w:t>
      </w:r>
      <w:hyperlink r:id="rId130" w:anchor="podchinitelnye-soiuzy" w:history="1">
        <w:r w:rsidRPr="00326078">
          <w:rPr>
            <w:rStyle w:val="a3"/>
            <w:sz w:val="28"/>
            <w:szCs w:val="28"/>
            <w:bdr w:val="none" w:sz="0" w:space="0" w:color="auto" w:frame="1"/>
          </w:rPr>
          <w:t>подчинительные союзы</w:t>
        </w:r>
      </w:hyperlink>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союзные слова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 угодно), </w:t>
      </w:r>
      <w:r w:rsidRPr="00326078">
        <w:rPr>
          <w:rStyle w:val="ab"/>
          <w:sz w:val="28"/>
          <w:szCs w:val="28"/>
          <w:bdr w:val="none" w:sz="0" w:space="0" w:color="auto" w:frame="1"/>
        </w:rPr>
        <w:t>whoever</w:t>
      </w:r>
      <w:r w:rsidR="00EB7F59">
        <w:rPr>
          <w:sz w:val="28"/>
          <w:szCs w:val="28"/>
        </w:rPr>
        <w:t xml:space="preserve"> (кто угодно),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w:t>
      </w:r>
      <w:r w:rsidRPr="00326078">
        <w:rPr>
          <w:rStyle w:val="ab"/>
          <w:sz w:val="28"/>
          <w:szCs w:val="28"/>
          <w:bdr w:val="none" w:sz="0" w:space="0" w:color="auto" w:frame="1"/>
        </w:rPr>
        <w:t>why</w:t>
      </w:r>
      <w:r w:rsidRPr="00326078">
        <w:rPr>
          <w:sz w:val="28"/>
          <w:szCs w:val="28"/>
        </w:rPr>
        <w:t>, или же придаточные предложения могут присоединяться к главному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360" w:firstLine="0"/>
        <w:jc w:val="left"/>
        <w:textAlignment w:val="baseline"/>
        <w:rPr>
          <w:rFonts w:cs="Times New Roman"/>
          <w:color w:val="auto"/>
        </w:rPr>
      </w:pP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was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pity</w:t>
      </w:r>
      <w:r w:rsidRPr="00EB7F59">
        <w:rPr>
          <w:rStyle w:val="js-speech"/>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that</w:t>
      </w:r>
      <w:r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couldn</w:t>
      </w:r>
      <w:r w:rsidR="00326078" w:rsidRPr="00EB7F59">
        <w:rPr>
          <w:rStyle w:val="border-red"/>
          <w:rFonts w:cs="Times New Roman"/>
          <w:i/>
          <w:iCs/>
          <w:color w:val="auto"/>
          <w:bdr w:val="none" w:sz="0" w:space="0" w:color="auto" w:frame="1"/>
        </w:rPr>
        <w:t>’</w:t>
      </w:r>
      <w:r w:rsidR="00326078" w:rsidRPr="00EB7F59">
        <w:rPr>
          <w:rStyle w:val="border-red"/>
          <w:rFonts w:cs="Times New Roman"/>
          <w:i/>
          <w:iCs/>
          <w:color w:val="auto"/>
          <w:bdr w:val="none" w:sz="0" w:space="0" w:color="auto" w:frame="1"/>
          <w:lang w:val="en-US"/>
        </w:rPr>
        <w:t>t</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Было жаль, что ты не смог прийти.</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will</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be</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cool</w:t>
      </w:r>
      <w:r>
        <w:rPr>
          <w:rStyle w:val="js-speech"/>
          <w:rFonts w:cs="Times New Roman"/>
          <w:i/>
          <w:iCs/>
          <w:color w:val="auto"/>
          <w:bdr w:val="none" w:sz="0" w:space="0" w:color="auto" w:frame="1"/>
          <w:lang w:val="en-US"/>
        </w:rPr>
        <w:t xml:space="preserve"> </w:t>
      </w:r>
      <w:r>
        <w:rPr>
          <w:rStyle w:val="border-red"/>
          <w:rFonts w:cs="Times New Roman"/>
          <w:i/>
          <w:iCs/>
          <w:color w:val="auto"/>
          <w:bdr w:val="none" w:sz="0" w:space="0" w:color="auto" w:frame="1"/>
          <w:lang w:val="en-US"/>
        </w:rPr>
        <w:t>if</w:t>
      </w:r>
      <w:r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manage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come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our</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party</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круто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получится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border-red"/>
          <w:rFonts w:cs="Times New Roman"/>
          <w:i/>
          <w:iCs/>
          <w:color w:val="auto"/>
          <w:bdr w:val="none" w:sz="0" w:space="0" w:color="auto" w:frame="1"/>
          <w:lang w:val="en-US"/>
        </w:rPr>
        <w:t xml:space="preserve">Whether </w:t>
      </w:r>
      <w:r w:rsidR="00326078" w:rsidRPr="00326078">
        <w:rPr>
          <w:rStyle w:val="border-red"/>
          <w:rFonts w:cs="Times New Roman"/>
          <w:i/>
          <w:iCs/>
          <w:color w:val="auto"/>
          <w:bdr w:val="none" w:sz="0" w:space="0" w:color="auto" w:frame="1"/>
          <w:lang w:val="en-US"/>
        </w:rPr>
        <w:t>Janice is coming or not</w:t>
      </w:r>
      <w:r>
        <w:rPr>
          <w:rStyle w:val="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is something</w:t>
      </w:r>
      <w:r>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I can’t tell.</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Дженис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сказать</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What </w:t>
      </w:r>
      <w:r w:rsidR="00326078" w:rsidRPr="00326078">
        <w:rPr>
          <w:rStyle w:val="border-red"/>
          <w:rFonts w:cs="Times New Roman"/>
          <w:i/>
          <w:iCs/>
          <w:color w:val="auto"/>
          <w:bdr w:val="none" w:sz="0" w:space="0" w:color="auto" w:frame="1"/>
          <w:lang w:val="en-US"/>
        </w:rPr>
        <w:t>is done</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cannot be changed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нельзя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изменить</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feels</w:t>
      </w:r>
      <w:r>
        <w:rPr>
          <w:rStyle w:val="js-speech"/>
          <w:rFonts w:cs="Times New Roman"/>
          <w:i/>
          <w:iCs/>
          <w:color w:val="auto"/>
          <w:bdr w:val="none" w:sz="0" w:space="0" w:color="auto" w:frame="1"/>
          <w:lang w:val="en-US"/>
        </w:rPr>
        <w:t xml:space="preserve"> so good </w:t>
      </w:r>
      <w:r>
        <w:rPr>
          <w:rStyle w:val="border-red"/>
          <w:rFonts w:cs="Times New Roman"/>
          <w:i/>
          <w:iCs/>
          <w:color w:val="auto"/>
          <w:bdr w:val="none" w:sz="0" w:space="0" w:color="auto" w:frame="1"/>
          <w:lang w:val="en-US"/>
        </w:rPr>
        <w:t xml:space="preserve">when </w:t>
      </w:r>
      <w:r w:rsidR="00326078" w:rsidRPr="00326078">
        <w:rPr>
          <w:rStyle w:val="border-red"/>
          <w:rFonts w:cs="Times New Roman"/>
          <w:i/>
          <w:iCs/>
          <w:color w:val="auto"/>
          <w:bdr w:val="none" w:sz="0" w:space="0" w:color="auto" w:frame="1"/>
          <w:lang w:val="en-US"/>
        </w:rPr>
        <w:t>you meet your old friend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встречаешь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старого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друга</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Why </w:t>
      </w:r>
      <w:r w:rsidR="00326078" w:rsidRPr="00326078">
        <w:rPr>
          <w:rStyle w:val="border-red"/>
          <w:rFonts w:cs="Times New Roman"/>
          <w:i/>
          <w:iCs/>
          <w:color w:val="auto"/>
          <w:bdr w:val="none" w:sz="0" w:space="0" w:color="auto" w:frame="1"/>
          <w:lang w:val="en-US"/>
        </w:rPr>
        <w:t>she had done this</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the most important </w:t>
      </w:r>
      <w:r w:rsidR="00326078" w:rsidRPr="00326078">
        <w:rPr>
          <w:rStyle w:val="double-border-red"/>
          <w:rFonts w:cs="Times New Roman"/>
          <w:i/>
          <w:iCs/>
          <w:color w:val="auto"/>
          <w:bdr w:val="none" w:sz="0" w:space="0" w:color="auto" w:frame="1"/>
          <w:lang w:val="en-US"/>
        </w:rPr>
        <w:t>question</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Почему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самым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важным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вопросом</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good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 have found your wallet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свой</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кошелек</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sad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Mike’s brother doesn’t want to talk to us</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Грустно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Майка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разговаривать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нами</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Придаточное-сказуемое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Predicative clause</w:t>
      </w:r>
      <w:r w:rsidR="00EB7F59">
        <w:rPr>
          <w:sz w:val="28"/>
          <w:szCs w:val="28"/>
        </w:rPr>
        <w:t xml:space="preserve"> </w:t>
      </w:r>
      <w:r w:rsidRPr="00326078">
        <w:rPr>
          <w:sz w:val="28"/>
          <w:szCs w:val="28"/>
        </w:rPr>
        <w:t>(придаточное-сказуемое) – придаточное предло</w:t>
      </w:r>
      <w:r w:rsidR="00EB7F59">
        <w:rPr>
          <w:sz w:val="28"/>
          <w:szCs w:val="28"/>
        </w:rPr>
        <w:t xml:space="preserve">жение, которое выступает в роли </w:t>
      </w:r>
      <w:hyperlink r:id="rId131" w:anchor="the-predicate" w:history="1">
        <w:r w:rsidRPr="00326078">
          <w:rPr>
            <w:rStyle w:val="a3"/>
            <w:sz w:val="28"/>
            <w:szCs w:val="28"/>
            <w:bdr w:val="none" w:sz="0" w:space="0" w:color="auto" w:frame="1"/>
          </w:rPr>
          <w:t>сказуемого</w:t>
        </w:r>
      </w:hyperlink>
      <w:r w:rsidR="00EB7F59">
        <w:rPr>
          <w:sz w:val="28"/>
          <w:szCs w:val="28"/>
        </w:rPr>
        <w:t xml:space="preserve"> </w:t>
      </w:r>
      <w:r w:rsidRPr="00326078">
        <w:rPr>
          <w:sz w:val="28"/>
          <w:szCs w:val="28"/>
        </w:rPr>
        <w:t>для подлежащего в главном предложении. В этом случае в главном предложении есть только часть сказуемого (</w:t>
      </w:r>
      <w:hyperlink r:id="rId132" w:anchor="glagoly-sviazki" w:history="1">
        <w:r w:rsidRPr="00326078">
          <w:rPr>
            <w:rStyle w:val="a3"/>
            <w:sz w:val="28"/>
            <w:szCs w:val="28"/>
            <w:bdr w:val="none" w:sz="0" w:space="0" w:color="auto" w:frame="1"/>
          </w:rPr>
          <w:t>глагол-связка</w:t>
        </w:r>
      </w:hyperlink>
      <w:r w:rsidRPr="00326078">
        <w:rPr>
          <w:sz w:val="28"/>
          <w:szCs w:val="28"/>
        </w:rPr>
        <w:t>), а придаточное является именной частью сложного сказуемого.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придаточном-сказу</w:t>
      </w:r>
      <w:r w:rsidR="00EB7F59">
        <w:rPr>
          <w:sz w:val="28"/>
          <w:szCs w:val="28"/>
        </w:rPr>
        <w:t xml:space="preserve">емом могут использоваться союзы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w:t>
      </w:r>
      <w:r w:rsidRPr="00326078">
        <w:rPr>
          <w:rStyle w:val="ab"/>
          <w:sz w:val="28"/>
          <w:szCs w:val="28"/>
          <w:bdr w:val="none" w:sz="0" w:space="0" w:color="auto" w:frame="1"/>
        </w:rPr>
        <w:t>as if</w:t>
      </w:r>
      <w:r w:rsidR="00EB7F59">
        <w:rPr>
          <w:sz w:val="28"/>
          <w:szCs w:val="28"/>
        </w:rPr>
        <w:t xml:space="preserve"> (будто бы), союзные слова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Pr="00326078">
        <w:rPr>
          <w:sz w:val="28"/>
          <w:szCs w:val="28"/>
        </w:rPr>
        <w:t>, или же они могут присоединяться к главному предложению бессоюзны</w:t>
      </w:r>
      <w:r w:rsidR="00EB7F59">
        <w:rPr>
          <w:sz w:val="28"/>
          <w:szCs w:val="28"/>
        </w:rPr>
        <w:t>м способом (встречается редко).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b/>
          <w:bCs/>
          <w:color w:val="auto"/>
          <w:bdr w:val="none" w:sz="0" w:space="0" w:color="auto" w:frame="1"/>
        </w:rPr>
      </w:pPr>
      <w:r w:rsidRPr="00326078">
        <w:rPr>
          <w:rStyle w:val="ac"/>
          <w:rFonts w:cs="Times New Roman"/>
          <w:b/>
          <w:b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Our</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opinion</w:t>
      </w:r>
      <w:r w:rsidRPr="00EB7F59">
        <w:rPr>
          <w:rStyle w:val="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that</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Наше мнение таково, что факты остаются фактами.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00EB7F59" w:rsidRPr="00EB7F59">
        <w:rPr>
          <w:rStyle w:val="js-speech"/>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felt</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as</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if</w:t>
      </w:r>
      <w:r w:rsidR="00EB7F59"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was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guilty</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for</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all</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crimes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in</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world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чувствовал себя так, будто был виновен во всех преступлениях в мире.</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decided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w:t>
      </w:r>
      <w:r w:rsidRPr="00EB7F59">
        <w:rPr>
          <w:rStyle w:val="js-speech"/>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whether</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going</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cinema</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 что мы должны решить сейчас, – это либо мы идем в кино, либо мы остаемся дома.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border-red"/>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lang w:val="en-US"/>
        </w:rPr>
        <w:t xml:space="preserve"> </w:t>
      </w:r>
      <w:r w:rsidR="00EB7F59" w:rsidRPr="00EB7F59">
        <w:rPr>
          <w:rStyle w:val="double-border-red"/>
          <w:rFonts w:cs="Times New Roman"/>
          <w:i/>
          <w:iCs/>
          <w:color w:val="auto"/>
          <w:bdr w:val="none" w:sz="0" w:space="0" w:color="auto" w:frame="1"/>
          <w:lang w:val="en-US"/>
        </w:rPr>
        <w:t xml:space="preserve">is how </w:t>
      </w:r>
      <w:r w:rsidRPr="00EB7F59">
        <w:rPr>
          <w:rStyle w:val="double-border-red"/>
          <w:rFonts w:cs="Times New Roman"/>
          <w:i/>
          <w:iCs/>
          <w:color w:val="auto"/>
          <w:bdr w:val="none" w:sz="0" w:space="0" w:color="auto" w:frame="1"/>
          <w:lang w:val="en-US"/>
        </w:rPr>
        <w:t>everything is done in our world</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происходит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мире</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 </w:t>
      </w:r>
      <w:r w:rsidR="00326078" w:rsidRPr="00326078">
        <w:rPr>
          <w:rStyle w:val="border-red"/>
          <w:rFonts w:cs="Times New Roman"/>
          <w:i/>
          <w:iCs/>
          <w:color w:val="auto"/>
          <w:bdr w:val="none" w:sz="0" w:space="0" w:color="auto" w:frame="1"/>
          <w:lang w:val="en-US"/>
        </w:rPr>
        <w:t>sunset</w:t>
      </w:r>
      <w:r>
        <w:rPr>
          <w:rStyle w:val="js-speech"/>
          <w:rFonts w:cs="Times New Roman"/>
          <w:i/>
          <w:iCs/>
          <w:color w:val="auto"/>
          <w:bdr w:val="none" w:sz="0" w:space="0" w:color="auto" w:frame="1"/>
          <w:lang w:val="en-US"/>
        </w:rPr>
        <w:t xml:space="preserve"> by the sea </w:t>
      </w:r>
      <w:r>
        <w:rPr>
          <w:rStyle w:val="double-border-red"/>
          <w:rFonts w:cs="Times New Roman"/>
          <w:i/>
          <w:iCs/>
          <w:color w:val="auto"/>
          <w:bdr w:val="none" w:sz="0" w:space="0" w:color="auto" w:frame="1"/>
          <w:lang w:val="en-US"/>
        </w:rPr>
        <w:t xml:space="preserve">is what </w:t>
      </w:r>
      <w:r w:rsidR="00326078" w:rsidRPr="00326078">
        <w:rPr>
          <w:rStyle w:val="double-border-red"/>
          <w:rFonts w:cs="Times New Roman"/>
          <w:i/>
          <w:iCs/>
          <w:color w:val="auto"/>
          <w:bdr w:val="none" w:sz="0" w:space="0" w:color="auto" w:frame="1"/>
          <w:lang w:val="en-US"/>
        </w:rPr>
        <w:t>I love the most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моря</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люблю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больше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всего</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 xml:space="preserve">My </w:t>
      </w:r>
      <w:r w:rsidR="00326078" w:rsidRPr="00EB7F59">
        <w:rPr>
          <w:rStyle w:val="border-red"/>
          <w:rFonts w:cs="Times New Roman"/>
          <w:i/>
          <w:iCs/>
          <w:color w:val="auto"/>
          <w:bdr w:val="none" w:sz="0" w:space="0" w:color="auto" w:frame="1"/>
          <w:lang w:val="en-US"/>
        </w:rPr>
        <w:t>question</w:t>
      </w:r>
      <w:r w:rsidRPr="00EB7F59">
        <w:rPr>
          <w:rStyle w:val="js-speech"/>
          <w:rFonts w:cs="Times New Roman"/>
          <w:i/>
          <w:iCs/>
          <w:color w:val="auto"/>
          <w:bdr w:val="none" w:sz="0" w:space="0" w:color="auto" w:frame="1"/>
          <w:lang w:val="en-US"/>
        </w:rPr>
        <w:t xml:space="preserve"> </w:t>
      </w:r>
      <w:r w:rsidRPr="00EB7F59">
        <w:rPr>
          <w:rStyle w:val="double-border-red"/>
          <w:rFonts w:cs="Times New Roman"/>
          <w:i/>
          <w:iCs/>
          <w:color w:val="auto"/>
          <w:bdr w:val="none" w:sz="0" w:space="0" w:color="auto" w:frame="1"/>
          <w:lang w:val="en-US"/>
        </w:rPr>
        <w:t xml:space="preserve">is why </w:t>
      </w:r>
      <w:r w:rsidR="00326078" w:rsidRPr="00EB7F59">
        <w:rPr>
          <w:rStyle w:val="double-border-red"/>
          <w:rFonts w:cs="Times New Roman"/>
          <w:i/>
          <w:iCs/>
          <w:color w:val="auto"/>
          <w:bdr w:val="none" w:sz="0" w:space="0" w:color="auto" w:frame="1"/>
          <w:lang w:val="en-US"/>
        </w:rPr>
        <w:t>we should work on Sundays</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Мой вопрос – почему мы должны работать по воскресеньям.</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problem</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don</w:t>
      </w:r>
      <w:r w:rsidR="00326078" w:rsidRPr="00EB7F59">
        <w:rPr>
          <w:rStyle w:val="double-border-red"/>
          <w:rFonts w:cs="Times New Roman"/>
          <w:i/>
          <w:iCs/>
          <w:color w:val="auto"/>
          <w:bdr w:val="none" w:sz="0" w:space="0" w:color="auto" w:frame="1"/>
        </w:rPr>
        <w:t>’</w:t>
      </w:r>
      <w:r w:rsidR="00326078" w:rsidRPr="00EB7F59">
        <w:rPr>
          <w:rStyle w:val="double-border-red"/>
          <w:rFonts w:cs="Times New Roman"/>
          <w:i/>
          <w:iCs/>
          <w:color w:val="auto"/>
          <w:bdr w:val="none" w:sz="0" w:space="0" w:color="auto" w:frame="1"/>
          <w:lang w:val="en-US"/>
        </w:rPr>
        <w:t>t</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know</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these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people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Проблема в том, что я не знаю этих людей.</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interesting</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some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students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have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skip</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classes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and</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work</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their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studies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Интересно то, что некоторые студенты прогуливают занятия и работают, чтобы заплатить за свое обучение.</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Придаточное-дополнение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Object clause</w:t>
      </w:r>
      <w:r w:rsidR="00EB7F59">
        <w:rPr>
          <w:sz w:val="28"/>
          <w:szCs w:val="28"/>
        </w:rPr>
        <w:t xml:space="preserve"> </w:t>
      </w:r>
      <w:r w:rsidRPr="00326078">
        <w:rPr>
          <w:sz w:val="28"/>
          <w:szCs w:val="28"/>
        </w:rPr>
        <w:t>(придаточное-дополнение) – придаточное, которое выступает в</w:t>
      </w:r>
      <w:r w:rsidR="00EB7F59">
        <w:rPr>
          <w:sz w:val="28"/>
          <w:szCs w:val="28"/>
        </w:rPr>
        <w:t xml:space="preserve"> сложном предложении в качестве </w:t>
      </w:r>
      <w:hyperlink r:id="rId133" w:anchor="dopolnenie" w:history="1">
        <w:r w:rsidRPr="00326078">
          <w:rPr>
            <w:rStyle w:val="a3"/>
            <w:sz w:val="28"/>
            <w:szCs w:val="28"/>
            <w:bdr w:val="none" w:sz="0" w:space="0" w:color="auto" w:frame="1"/>
          </w:rPr>
          <w:t>дополнения</w:t>
        </w:r>
      </w:hyperlink>
      <w:r w:rsidR="00EB7F59">
        <w:rPr>
          <w:sz w:val="28"/>
          <w:szCs w:val="28"/>
        </w:rPr>
        <w:t xml:space="preserve"> </w:t>
      </w:r>
      <w:r w:rsidRPr="00326078">
        <w:rPr>
          <w:sz w:val="28"/>
          <w:szCs w:val="28"/>
        </w:rPr>
        <w:t>к сказуемому (реже к другим членам) в главном предложении. Несколько однородных придаточных-дополнения разделяются между собой запятыми.</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присоединяе</w:t>
      </w:r>
      <w:r w:rsidR="00EB7F59">
        <w:rPr>
          <w:sz w:val="28"/>
          <w:szCs w:val="28"/>
        </w:rPr>
        <w:t xml:space="preserve">тся к главному с помощью союзов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whoever</w:t>
      </w:r>
      <w:r w:rsidR="00EB7F59">
        <w:rPr>
          <w:sz w:val="28"/>
          <w:szCs w:val="28"/>
        </w:rPr>
        <w:t xml:space="preserve"> (кто-либо),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whichever</w:t>
      </w:r>
      <w:r w:rsidR="00EB7F59">
        <w:rPr>
          <w:sz w:val="28"/>
          <w:szCs w:val="28"/>
        </w:rPr>
        <w:t xml:space="preserve"> </w:t>
      </w:r>
      <w:r w:rsidRPr="00326078">
        <w:rPr>
          <w:sz w:val="28"/>
          <w:szCs w:val="28"/>
        </w:rPr>
        <w:t>(</w:t>
      </w:r>
      <w:r w:rsidR="00EB7F59">
        <w:rPr>
          <w:sz w:val="28"/>
          <w:szCs w:val="28"/>
        </w:rPr>
        <w:t xml:space="preserve">какой-либо),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(что-либо),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heard that </w:t>
      </w:r>
      <w:r w:rsidR="00326078" w:rsidRPr="00326078">
        <w:rPr>
          <w:rStyle w:val="js-speech"/>
          <w:rFonts w:cs="Times New Roman"/>
          <w:i/>
          <w:iCs/>
          <w:color w:val="auto"/>
          <w:bdr w:val="none" w:sz="0" w:space="0" w:color="auto" w:frame="1"/>
          <w:lang w:val="en-US"/>
        </w:rPr>
        <w:t>you got promoted!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слышал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повысили</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wonder if </w:t>
      </w:r>
      <w:r w:rsidR="00326078" w:rsidRPr="00326078">
        <w:rPr>
          <w:rStyle w:val="js-speech"/>
          <w:rFonts w:cs="Times New Roman"/>
          <w:i/>
          <w:iCs/>
          <w:color w:val="auto"/>
          <w:bdr w:val="none" w:sz="0" w:space="0" w:color="auto" w:frame="1"/>
          <w:lang w:val="en-US"/>
        </w:rPr>
        <w:t>Jack and Margaret are still together.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интересно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вместе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еще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Маргарет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are asking whether </w:t>
      </w:r>
      <w:r w:rsidR="00326078" w:rsidRPr="00326078">
        <w:rPr>
          <w:rStyle w:val="js-speech"/>
          <w:rFonts w:cs="Times New Roman"/>
          <w:i/>
          <w:iCs/>
          <w:color w:val="auto"/>
          <w:bdr w:val="none" w:sz="0" w:space="0" w:color="auto" w:frame="1"/>
          <w:lang w:val="en-US"/>
        </w:rPr>
        <w:t>we are going to the party or not.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спрашивают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what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say</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знаю, что сказать.</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Did</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see</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Kate</w:t>
      </w:r>
      <w:r w:rsidR="00326078"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danced</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видел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танцевала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can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whatev</w:t>
      </w:r>
      <w:r w:rsidRPr="00EB7F59">
        <w:rPr>
          <w:rStyle w:val="js-speech"/>
          <w:rFonts w:cs="Times New Roman"/>
          <w:i/>
          <w:iCs/>
          <w:color w:val="auto"/>
          <w:bdr w:val="none" w:sz="0" w:space="0" w:color="auto" w:frame="1"/>
          <w:lang w:val="en-US"/>
        </w:rPr>
        <w:t>er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want</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Ты можешь делать все, что ты хочешь.</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Paul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going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marry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Martha</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знаешь, что Пол собирается жениться на Марте?</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Matt said there was nothing special in that restaurant.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 сказал, что в этом ресторане нет ничего особенного.</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может вв</w:t>
      </w:r>
      <w:r w:rsidR="00EB7F59">
        <w:rPr>
          <w:sz w:val="28"/>
          <w:szCs w:val="28"/>
        </w:rPr>
        <w:t xml:space="preserve">одиться в предложение с помощью </w:t>
      </w:r>
      <w:hyperlink r:id="rId134" w:history="1">
        <w:r w:rsidRPr="00326078">
          <w:rPr>
            <w:rStyle w:val="a3"/>
            <w:sz w:val="28"/>
            <w:szCs w:val="28"/>
            <w:bdr w:val="none" w:sz="0" w:space="0" w:color="auto" w:frame="1"/>
          </w:rPr>
          <w:t>предлогов</w:t>
        </w:r>
      </w:hyperlink>
      <w:r w:rsidR="00EB7F59">
        <w:rPr>
          <w:sz w:val="28"/>
          <w:szCs w:val="28"/>
        </w:rPr>
        <w:t xml:space="preserve"> </w:t>
      </w:r>
      <w:r w:rsidRPr="00326078">
        <w:rPr>
          <w:rStyle w:val="ab"/>
          <w:sz w:val="28"/>
          <w:szCs w:val="28"/>
          <w:bdr w:val="none" w:sz="0" w:space="0" w:color="auto" w:frame="1"/>
        </w:rPr>
        <w:t>to</w:t>
      </w:r>
      <w:r w:rsidR="00EB7F59">
        <w:rPr>
          <w:sz w:val="28"/>
          <w:szCs w:val="28"/>
        </w:rPr>
        <w:t xml:space="preserve">, </w:t>
      </w:r>
      <w:r w:rsidRPr="00326078">
        <w:rPr>
          <w:rStyle w:val="ab"/>
          <w:sz w:val="28"/>
          <w:szCs w:val="28"/>
          <w:bdr w:val="none" w:sz="0" w:space="0" w:color="auto" w:frame="1"/>
        </w:rPr>
        <w:t>on</w:t>
      </w:r>
      <w:r w:rsidR="00EB7F59">
        <w:rPr>
          <w:sz w:val="28"/>
          <w:szCs w:val="28"/>
        </w:rPr>
        <w:t xml:space="preserve">, а также «вводного дополнения» </w:t>
      </w:r>
      <w:r w:rsidRPr="00326078">
        <w:rPr>
          <w:rStyle w:val="ab"/>
          <w:sz w:val="28"/>
          <w:szCs w:val="28"/>
          <w:bdr w:val="none" w:sz="0" w:space="0" w:color="auto" w:frame="1"/>
        </w:rPr>
        <w:t>it</w:t>
      </w:r>
      <w:r w:rsidR="00EB7F59">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seen</w:t>
      </w:r>
      <w:r w:rsidR="00EB7F59" w:rsidRPr="00EB7F59">
        <w:rPr>
          <w:rStyle w:val="js-speech"/>
          <w:rFonts w:cs="Times New Roman"/>
          <w:i/>
          <w:iCs/>
          <w:color w:val="auto"/>
          <w:bdr w:val="none" w:sz="0" w:space="0" w:color="auto" w:frame="1"/>
          <w:lang w:val="en-US"/>
        </w:rPr>
        <w:t xml:space="preserve"> </w:t>
      </w:r>
      <w:r w:rsidR="00EB7F59">
        <w:rPr>
          <w:rStyle w:val="js-speech"/>
          <w:rFonts w:cs="Times New Roman"/>
          <w:i/>
          <w:iCs/>
          <w:color w:val="auto"/>
          <w:bdr w:val="none" w:sz="0" w:space="0" w:color="auto" w:frame="1"/>
          <w:lang w:val="en-US"/>
        </w:rPr>
        <w:t>it</w:t>
      </w:r>
      <w:r w:rsidR="00EB7F59"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sent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me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yesterday</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вчера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прислал</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am always ready to </w:t>
      </w:r>
      <w:r w:rsidR="00326078" w:rsidRPr="00326078">
        <w:rPr>
          <w:rStyle w:val="js-speech"/>
          <w:rFonts w:cs="Times New Roman"/>
          <w:i/>
          <w:iCs/>
          <w:color w:val="auto"/>
          <w:bdr w:val="none" w:sz="0" w:space="0" w:color="auto" w:frame="1"/>
          <w:lang w:val="en-US"/>
        </w:rPr>
        <w:t>listen to whatever you want to tell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готов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выслушать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захотела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рассказать</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I</w:t>
      </w:r>
      <w:r w:rsidR="00EB7F59">
        <w:rPr>
          <w:rStyle w:val="js-speech"/>
          <w:rFonts w:cs="Times New Roman"/>
          <w:i/>
          <w:iCs/>
          <w:color w:val="auto"/>
          <w:bdr w:val="none" w:sz="0" w:space="0" w:color="auto" w:frame="1"/>
          <w:lang w:val="en-US"/>
        </w:rPr>
        <w:t xml:space="preserve">t is hard for me to concentrate on </w:t>
      </w:r>
      <w:r w:rsidRPr="00326078">
        <w:rPr>
          <w:rStyle w:val="js-speech"/>
          <w:rFonts w:cs="Times New Roman"/>
          <w:i/>
          <w:iCs/>
          <w:color w:val="auto"/>
          <w:bdr w:val="none" w:sz="0" w:space="0" w:color="auto" w:frame="1"/>
          <w:lang w:val="en-US"/>
        </w:rPr>
        <w:t>what my teacher is talking about.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сосредоточиться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преподаватель</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Придаточное-определение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clause</w:t>
      </w:r>
      <w:r w:rsidR="00EB7F59">
        <w:rPr>
          <w:sz w:val="28"/>
          <w:szCs w:val="28"/>
        </w:rPr>
        <w:t xml:space="preserve"> </w:t>
      </w:r>
      <w:r w:rsidRPr="00326078">
        <w:rPr>
          <w:sz w:val="28"/>
          <w:szCs w:val="28"/>
        </w:rPr>
        <w:t>(придаточное-определение) – придаточное предложение, которое в сложн</w:t>
      </w:r>
      <w:r w:rsidR="00EB7F59">
        <w:rPr>
          <w:sz w:val="28"/>
          <w:szCs w:val="28"/>
        </w:rPr>
        <w:t xml:space="preserve">ом предложении выступает в роли </w:t>
      </w:r>
      <w:hyperlink r:id="rId135" w:anchor="opredelenie" w:history="1">
        <w:r w:rsidRPr="00326078">
          <w:rPr>
            <w:rStyle w:val="a3"/>
            <w:sz w:val="28"/>
            <w:szCs w:val="28"/>
            <w:bdr w:val="none" w:sz="0" w:space="0" w:color="auto" w:frame="1"/>
          </w:rPr>
          <w:t>определения</w:t>
        </w:r>
      </w:hyperlink>
      <w:r w:rsidR="00EB7F59">
        <w:rPr>
          <w:sz w:val="28"/>
          <w:szCs w:val="28"/>
        </w:rPr>
        <w:t xml:space="preserve"> к </w:t>
      </w:r>
      <w:hyperlink r:id="rId136" w:history="1">
        <w:r w:rsidRPr="00326078">
          <w:rPr>
            <w:rStyle w:val="a3"/>
            <w:sz w:val="28"/>
            <w:szCs w:val="28"/>
            <w:bdr w:val="none" w:sz="0" w:space="0" w:color="auto" w:frame="1"/>
          </w:rPr>
          <w:t>существительному</w:t>
        </w:r>
      </w:hyperlink>
      <w:r w:rsidR="00EB7F59">
        <w:rPr>
          <w:sz w:val="28"/>
          <w:szCs w:val="28"/>
        </w:rPr>
        <w:t xml:space="preserve"> (или </w:t>
      </w:r>
      <w:hyperlink r:id="rId137" w:history="1">
        <w:r w:rsidRPr="00326078">
          <w:rPr>
            <w:rStyle w:val="a3"/>
            <w:sz w:val="28"/>
            <w:szCs w:val="28"/>
            <w:bdr w:val="none" w:sz="0" w:space="0" w:color="auto" w:frame="1"/>
          </w:rPr>
          <w:t>местоимению</w:t>
        </w:r>
      </w:hyperlink>
      <w:r w:rsidRPr="00326078">
        <w:rPr>
          <w:sz w:val="28"/>
          <w:szCs w:val="28"/>
        </w:rPr>
        <w:t>) в главном предложении. Придаточны</w:t>
      </w:r>
      <w:r w:rsidR="00EB7F59">
        <w:rPr>
          <w:sz w:val="28"/>
          <w:szCs w:val="28"/>
        </w:rPr>
        <w:t xml:space="preserve">е-определения подразделяются на </w:t>
      </w:r>
      <w:r w:rsidRPr="00326078">
        <w:rPr>
          <w:rStyle w:val="ab"/>
          <w:sz w:val="28"/>
          <w:szCs w:val="28"/>
          <w:bdr w:val="none" w:sz="0" w:space="0" w:color="auto" w:frame="1"/>
        </w:rPr>
        <w:t>относительные придаточные-определения</w:t>
      </w:r>
      <w:r w:rsidR="00EB7F59">
        <w:rPr>
          <w:sz w:val="28"/>
          <w:szCs w:val="28"/>
        </w:rPr>
        <w:t xml:space="preserve"> и </w:t>
      </w:r>
      <w:r w:rsidRPr="00326078">
        <w:rPr>
          <w:rStyle w:val="ab"/>
          <w:sz w:val="28"/>
          <w:szCs w:val="28"/>
          <w:bdr w:val="none" w:sz="0" w:space="0" w:color="auto" w:frame="1"/>
        </w:rPr>
        <w:t>приложения</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relative clause</w:t>
      </w:r>
      <w:r w:rsidR="00EB7F59">
        <w:rPr>
          <w:sz w:val="28"/>
          <w:szCs w:val="28"/>
        </w:rPr>
        <w:t xml:space="preserve"> </w:t>
      </w:r>
      <w:r w:rsidRPr="00326078">
        <w:rPr>
          <w:sz w:val="28"/>
          <w:szCs w:val="28"/>
        </w:rPr>
        <w:t>(относительное придаточное-определение) – придаточное, которое уточняет или дает характеристику существительному (местоимению), от которого зависит. Такие придаточные соединяются с главным с по</w:t>
      </w:r>
      <w:r w:rsidR="00EB7F59">
        <w:rPr>
          <w:sz w:val="28"/>
          <w:szCs w:val="28"/>
        </w:rPr>
        <w:t xml:space="preserve">мощью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whose</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as</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Pr="00326078">
        <w:rPr>
          <w:sz w:val="28"/>
          <w:szCs w:val="28"/>
        </w:rPr>
        <w:t>, а также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All we can do </w:t>
      </w:r>
      <w:r w:rsidR="00326078" w:rsidRPr="00326078">
        <w:rPr>
          <w:rStyle w:val="js-speech"/>
          <w:rFonts w:cs="Times New Roman"/>
          <w:i/>
          <w:iCs/>
          <w:color w:val="auto"/>
          <w:bdr w:val="none" w:sz="0" w:space="0" w:color="auto" w:frame="1"/>
          <w:lang w:val="en-US"/>
        </w:rPr>
        <w:t>has already been done.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можем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child</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doesn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like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playing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computer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games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Нет ребенка, который не любил бы играть в компьютерные игры.</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00EB7F59" w:rsidRPr="00EB7F59">
        <w:rPr>
          <w:rStyle w:val="js-speech"/>
          <w:rFonts w:cs="Times New Roman"/>
          <w:i/>
          <w:iCs/>
          <w:color w:val="auto"/>
          <w:bdr w:val="none" w:sz="0" w:space="0" w:color="auto" w:frame="1"/>
        </w:rPr>
        <w:t>’</w:t>
      </w:r>
      <w:r w:rsidR="00EB7F59"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like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kind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of</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situations</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when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talk</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someone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remember</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name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не люблю такие ситуации, когда ты должен поговорить с кем-то, но не помнишь его имени.</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Если </w:t>
      </w:r>
      <w:r w:rsidR="00326078" w:rsidRPr="00326078">
        <w:rPr>
          <w:rStyle w:val="ab"/>
          <w:sz w:val="28"/>
          <w:szCs w:val="28"/>
          <w:bdr w:val="none" w:sz="0" w:space="0" w:color="auto" w:frame="1"/>
        </w:rPr>
        <w:t>относительное придаточное-определение</w:t>
      </w:r>
      <w:r>
        <w:rPr>
          <w:sz w:val="28"/>
          <w:szCs w:val="28"/>
        </w:rPr>
        <w:t xml:space="preserve"> </w:t>
      </w:r>
      <w:r w:rsidR="00326078" w:rsidRPr="00326078">
        <w:rPr>
          <w:sz w:val="28"/>
          <w:szCs w:val="28"/>
        </w:rPr>
        <w:t>дает дополнительную информацию и его можно убрать из предложения без потери смысла, т</w:t>
      </w:r>
      <w:r w:rsidR="009820E6">
        <w:rPr>
          <w:sz w:val="28"/>
          <w:szCs w:val="28"/>
        </w:rPr>
        <w:t xml:space="preserve">о такое придаточное предложение </w:t>
      </w:r>
      <w:r w:rsidR="00326078" w:rsidRPr="00326078">
        <w:rPr>
          <w:rStyle w:val="ab"/>
          <w:sz w:val="28"/>
          <w:szCs w:val="28"/>
          <w:bdr w:val="none" w:sz="0" w:space="0" w:color="auto" w:frame="1"/>
        </w:rPr>
        <w:t>выделяется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1998, </w:t>
      </w:r>
      <w:r w:rsidR="00326078" w:rsidRPr="009820E6">
        <w:rPr>
          <w:rStyle w:val="js-speech"/>
          <w:rFonts w:cs="Times New Roman"/>
          <w:i/>
          <w:iCs/>
          <w:color w:val="auto"/>
          <w:bdr w:val="none" w:sz="0" w:space="0" w:color="auto" w:frame="1"/>
          <w:lang w:val="en-US"/>
        </w:rPr>
        <w:t>when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were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only</w:t>
      </w:r>
      <w:r w:rsidR="00326078" w:rsidRPr="009820E6">
        <w:rPr>
          <w:rStyle w:val="js-speech"/>
          <w:rFonts w:cs="Times New Roman"/>
          <w:i/>
          <w:iCs/>
          <w:color w:val="auto"/>
          <w:bdr w:val="none" w:sz="0" w:space="0" w:color="auto" w:frame="1"/>
        </w:rPr>
        <w:t xml:space="preserve"> 6.</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случилось в 1998 году</w:t>
      </w:r>
      <w:r>
        <w:rPr>
          <w:rStyle w:val="ac"/>
          <w:rFonts w:cs="Times New Roman"/>
          <w:color w:val="auto"/>
          <w:bdr w:val="none" w:sz="0" w:space="0" w:color="auto" w:frame="1"/>
        </w:rPr>
        <w:t>, когда тебе было только 6 лет.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Mr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Willson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who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stood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next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suggested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going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outside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Мистер Уилсон, который стоял рядом с нами, предложил выйти на улицу.</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Harry went to the restaurant, </w:t>
      </w:r>
      <w:r w:rsidR="00326078" w:rsidRPr="00326078">
        <w:rPr>
          <w:rStyle w:val="js-speech"/>
          <w:rFonts w:cs="Times New Roman"/>
          <w:i/>
          <w:iCs/>
          <w:color w:val="auto"/>
          <w:bdr w:val="none" w:sz="0" w:space="0" w:color="auto" w:frame="1"/>
          <w:lang w:val="en-US"/>
        </w:rPr>
        <w:t>where some tables were on the terrace.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Гарри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ресторан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котором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некоторые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столы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стояли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террасе</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Некоторые </w:t>
      </w:r>
      <w:r w:rsidR="00326078" w:rsidRPr="00326078">
        <w:rPr>
          <w:rStyle w:val="ab"/>
          <w:sz w:val="28"/>
          <w:szCs w:val="28"/>
          <w:bdr w:val="none" w:sz="0" w:space="0" w:color="auto" w:frame="1"/>
        </w:rPr>
        <w:t>относительные придаточные-определения</w:t>
      </w:r>
      <w:r>
        <w:rPr>
          <w:sz w:val="28"/>
          <w:szCs w:val="28"/>
        </w:rPr>
        <w:t xml:space="preserve"> </w:t>
      </w:r>
      <w:r w:rsidR="00326078" w:rsidRPr="00326078">
        <w:rPr>
          <w:sz w:val="28"/>
          <w:szCs w:val="28"/>
        </w:rPr>
        <w:t>относятся не к одному слову в главном предложении, а ко всему главному предложению в целом. Такие придаточные вводятся в предложение с помощью союзного сло</w:t>
      </w:r>
      <w:r>
        <w:rPr>
          <w:sz w:val="28"/>
          <w:szCs w:val="28"/>
        </w:rPr>
        <w:t xml:space="preserve">ва </w:t>
      </w:r>
      <w:r w:rsidR="00326078" w:rsidRPr="00326078">
        <w:rPr>
          <w:rStyle w:val="ab"/>
          <w:sz w:val="28"/>
          <w:szCs w:val="28"/>
          <w:bdr w:val="none" w:sz="0" w:space="0" w:color="auto" w:frame="1"/>
        </w:rPr>
        <w:t>which</w:t>
      </w:r>
      <w:r>
        <w:rPr>
          <w:sz w:val="28"/>
          <w:szCs w:val="28"/>
        </w:rPr>
        <w:t xml:space="preserve"> и всегда </w:t>
      </w:r>
      <w:r w:rsidR="00326078" w:rsidRPr="00326078">
        <w:rPr>
          <w:rStyle w:val="ab"/>
          <w:sz w:val="28"/>
          <w:szCs w:val="28"/>
          <w:bdr w:val="none" w:sz="0" w:space="0" w:color="auto" w:frame="1"/>
        </w:rPr>
        <w:t>выделяются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C</w:t>
      </w:r>
      <w:r w:rsidR="009820E6" w:rsidRPr="009820E6">
        <w:rPr>
          <w:rStyle w:val="js-speech"/>
          <w:rFonts w:cs="Times New Roman"/>
          <w:i/>
          <w:iCs/>
          <w:color w:val="auto"/>
          <w:bdr w:val="none" w:sz="0" w:space="0" w:color="auto" w:frame="1"/>
          <w:lang w:val="en-US"/>
        </w:rPr>
        <w:t>lark</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tried</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to</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start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up</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his</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car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easy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task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 xml:space="preserve">Кларк попробовал завести свою машину, </w:t>
      </w:r>
      <w:r w:rsidR="009820E6">
        <w:rPr>
          <w:rStyle w:val="ac"/>
          <w:rFonts w:cs="Times New Roman"/>
          <w:color w:val="auto"/>
          <w:bdr w:val="none" w:sz="0" w:space="0" w:color="auto" w:frame="1"/>
        </w:rPr>
        <w:t>что было заданием не из легких.</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Today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slept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only</w:t>
      </w:r>
      <w:r w:rsidRPr="009820E6">
        <w:rPr>
          <w:rStyle w:val="js-speech"/>
          <w:rFonts w:cs="Times New Roman"/>
          <w:i/>
          <w:iCs/>
          <w:color w:val="auto"/>
          <w:bdr w:val="none" w:sz="0" w:space="0" w:color="auto" w:frame="1"/>
        </w:rPr>
        <w:t xml:space="preserve"> 2 </w:t>
      </w:r>
      <w:r w:rsidRPr="009820E6">
        <w:rPr>
          <w:rStyle w:val="js-speech"/>
          <w:rFonts w:cs="Times New Roman"/>
          <w:i/>
          <w:iCs/>
          <w:color w:val="auto"/>
          <w:bdr w:val="none" w:sz="0" w:space="0" w:color="auto" w:frame="1"/>
          <w:lang w:val="en-US"/>
        </w:rPr>
        <w:t>hours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which</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worse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sleeping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all</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Сегодня я поспала только 2 часа, что даже хуже, чем не спать вовсе.</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tea</w:t>
      </w:r>
      <w:r w:rsidR="009820E6" w:rsidRPr="009820E6">
        <w:rPr>
          <w:rStyle w:val="js-speech"/>
          <w:rFonts w:cs="Times New Roman"/>
          <w:i/>
          <w:iCs/>
          <w:color w:val="auto"/>
          <w:bdr w:val="none" w:sz="0" w:space="0" w:color="auto" w:frame="1"/>
          <w:lang w:val="en-US"/>
        </w:rPr>
        <w:t>cher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out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of</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the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classroom</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helped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crib</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of</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Matt</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copybook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Учитель вышел из аудитории, что помогло Джеку списать кое-что с тетрадки Мэтта.</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appositive clause</w:t>
      </w:r>
      <w:r w:rsidR="009820E6">
        <w:rPr>
          <w:sz w:val="28"/>
          <w:szCs w:val="28"/>
        </w:rPr>
        <w:t xml:space="preserve"> </w:t>
      </w:r>
      <w:r w:rsidRPr="00326078">
        <w:rPr>
          <w:sz w:val="28"/>
          <w:szCs w:val="28"/>
        </w:rPr>
        <w:t>(приложение) – особое придаточное-определение, которое раскрывает или объясняет значение определенного абстрактного существительного. Приложение никогда не выделяется запятыми. Чаще всего прил</w:t>
      </w:r>
      <w:r w:rsidR="009820E6">
        <w:rPr>
          <w:sz w:val="28"/>
          <w:szCs w:val="28"/>
        </w:rPr>
        <w:t xml:space="preserve">ожение вводится с помощью союза </w:t>
      </w:r>
      <w:r w:rsidRPr="00326078">
        <w:rPr>
          <w:rStyle w:val="ab"/>
          <w:sz w:val="28"/>
          <w:szCs w:val="28"/>
          <w:bdr w:val="none" w:sz="0" w:space="0" w:color="auto" w:frame="1"/>
        </w:rPr>
        <w:t>that</w:t>
      </w:r>
      <w:r w:rsidR="009820E6">
        <w:rPr>
          <w:sz w:val="28"/>
          <w:szCs w:val="28"/>
        </w:rPr>
        <w:t xml:space="preserve">, реже союза </w:t>
      </w:r>
      <w:r w:rsidRPr="00326078">
        <w:rPr>
          <w:rStyle w:val="ab"/>
          <w:sz w:val="28"/>
          <w:szCs w:val="28"/>
          <w:bdr w:val="none" w:sz="0" w:space="0" w:color="auto" w:frame="1"/>
        </w:rPr>
        <w:t>whether</w:t>
      </w:r>
      <w:r w:rsidR="009820E6">
        <w:rPr>
          <w:sz w:val="28"/>
          <w:szCs w:val="28"/>
        </w:rPr>
        <w:t xml:space="preserve"> </w:t>
      </w:r>
      <w:r w:rsidRPr="00326078">
        <w:rPr>
          <w:sz w:val="28"/>
          <w:szCs w:val="28"/>
        </w:rPr>
        <w:t>или со</w:t>
      </w:r>
      <w:r w:rsidR="009820E6">
        <w:rPr>
          <w:sz w:val="28"/>
          <w:szCs w:val="28"/>
        </w:rPr>
        <w:t xml:space="preserve">юзных слов </w:t>
      </w:r>
      <w:r w:rsidRPr="00326078">
        <w:rPr>
          <w:rStyle w:val="ab"/>
          <w:sz w:val="28"/>
          <w:szCs w:val="28"/>
          <w:bdr w:val="none" w:sz="0" w:space="0" w:color="auto" w:frame="1"/>
        </w:rPr>
        <w:t>how</w:t>
      </w:r>
      <w:r w:rsidR="009820E6">
        <w:rPr>
          <w:sz w:val="28"/>
          <w:szCs w:val="28"/>
        </w:rPr>
        <w:t xml:space="preserve"> и </w:t>
      </w:r>
      <w:r w:rsidRPr="00326078">
        <w:rPr>
          <w:rStyle w:val="ab"/>
          <w:sz w:val="28"/>
          <w:szCs w:val="28"/>
          <w:bdr w:val="none" w:sz="0" w:space="0" w:color="auto" w:frame="1"/>
        </w:rPr>
        <w:t>why</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hope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Kate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come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У меня была надежда, что Кейт придет.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see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reason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why</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worry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about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вижу никакой причины, почему ты должна волноваться из-за этого.</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doubts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whether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truth</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just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vanished</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Сомнения Джека по поводу того, стоит ли говорить правду или нет, просто исчезли.</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9820E6"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9820E6">
        <w:rPr>
          <w:rFonts w:ascii="Times New Roman" w:hAnsi="Times New Roman" w:cs="Times New Roman"/>
          <w:b/>
          <w:color w:val="auto"/>
          <w:sz w:val="28"/>
          <w:szCs w:val="28"/>
        </w:rPr>
        <w:t>Обстоятельственное придаточное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w:t>
      </w:r>
      <w:r w:rsidR="009820E6" w:rsidRPr="009820E6">
        <w:rPr>
          <w:rStyle w:val="ab"/>
          <w:sz w:val="28"/>
          <w:szCs w:val="28"/>
          <w:bdr w:val="none" w:sz="0" w:space="0" w:color="auto" w:frame="1"/>
        </w:rPr>
        <w:t xml:space="preserve"> </w:t>
      </w:r>
      <w:r w:rsidRPr="00326078">
        <w:rPr>
          <w:sz w:val="28"/>
          <w:szCs w:val="28"/>
        </w:rPr>
        <w:t>(обстоятельственное придаточное) – придаточное предло</w:t>
      </w:r>
      <w:r w:rsidR="009820E6">
        <w:rPr>
          <w:sz w:val="28"/>
          <w:szCs w:val="28"/>
        </w:rPr>
        <w:t xml:space="preserve">жение, которое выступает в роли </w:t>
      </w:r>
      <w:hyperlink r:id="rId138" w:anchor="obstoiatelstvo" w:history="1">
        <w:r w:rsidRPr="00326078">
          <w:rPr>
            <w:rStyle w:val="a3"/>
            <w:sz w:val="28"/>
            <w:szCs w:val="28"/>
            <w:bdr w:val="none" w:sz="0" w:space="0" w:color="auto" w:frame="1"/>
          </w:rPr>
          <w:t>обстоятельства</w:t>
        </w:r>
      </w:hyperlink>
      <w:r w:rsidR="009820E6">
        <w:rPr>
          <w:sz w:val="28"/>
          <w:szCs w:val="28"/>
        </w:rPr>
        <w:t xml:space="preserve"> и зависит от </w:t>
      </w:r>
      <w:hyperlink r:id="rId139" w:history="1">
        <w:r w:rsidRPr="00326078">
          <w:rPr>
            <w:rStyle w:val="a3"/>
            <w:sz w:val="28"/>
            <w:szCs w:val="28"/>
            <w:bdr w:val="none" w:sz="0" w:space="0" w:color="auto" w:frame="1"/>
          </w:rPr>
          <w:t>глагола</w:t>
        </w:r>
      </w:hyperlink>
      <w:r w:rsidR="009820E6">
        <w:rPr>
          <w:sz w:val="28"/>
          <w:szCs w:val="28"/>
        </w:rPr>
        <w:t xml:space="preserve">, </w:t>
      </w:r>
      <w:hyperlink r:id="rId140" w:history="1">
        <w:r w:rsidRPr="00326078">
          <w:rPr>
            <w:rStyle w:val="a3"/>
            <w:sz w:val="28"/>
            <w:szCs w:val="28"/>
            <w:bdr w:val="none" w:sz="0" w:space="0" w:color="auto" w:frame="1"/>
          </w:rPr>
          <w:t>прилагательного</w:t>
        </w:r>
      </w:hyperlink>
      <w:r w:rsidR="009820E6">
        <w:rPr>
          <w:sz w:val="28"/>
          <w:szCs w:val="28"/>
        </w:rPr>
        <w:t xml:space="preserve"> или </w:t>
      </w:r>
      <w:hyperlink r:id="rId141" w:history="1">
        <w:r w:rsidRPr="00326078">
          <w:rPr>
            <w:rStyle w:val="a3"/>
            <w:sz w:val="28"/>
            <w:szCs w:val="28"/>
            <w:bdr w:val="none" w:sz="0" w:space="0" w:color="auto" w:frame="1"/>
          </w:rPr>
          <w:t>наречия</w:t>
        </w:r>
      </w:hyperlink>
      <w:r w:rsidR="009820E6">
        <w:rPr>
          <w:sz w:val="28"/>
          <w:szCs w:val="28"/>
        </w:rPr>
        <w:t xml:space="preserve"> </w:t>
      </w:r>
      <w:r w:rsidRPr="00326078">
        <w:rPr>
          <w:sz w:val="28"/>
          <w:szCs w:val="28"/>
        </w:rPr>
        <w:t>в главном предложении. В большинстве случаев обстоятельственные придаточные соединяются с</w:t>
      </w:r>
      <w:r w:rsidR="009820E6">
        <w:rPr>
          <w:sz w:val="28"/>
          <w:szCs w:val="28"/>
        </w:rPr>
        <w:t xml:space="preserve"> главным предложением с помощью </w:t>
      </w:r>
      <w:hyperlink r:id="rId142" w:anchor="podchinitelnye-soiuzy" w:history="1">
        <w:r w:rsidRPr="00326078">
          <w:rPr>
            <w:rStyle w:val="a3"/>
            <w:sz w:val="28"/>
            <w:szCs w:val="28"/>
            <w:bdr w:val="none" w:sz="0" w:space="0" w:color="auto" w:frame="1"/>
          </w:rPr>
          <w:t>подчинительных союзов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Как и обычные обстоятельства, </w:t>
      </w:r>
      <w:r w:rsidR="00326078" w:rsidRPr="00326078">
        <w:rPr>
          <w:rStyle w:val="ab"/>
          <w:sz w:val="28"/>
          <w:szCs w:val="28"/>
          <w:bdr w:val="none" w:sz="0" w:space="0" w:color="auto" w:frame="1"/>
        </w:rPr>
        <w:t>обстоятельственные придаточные</w:t>
      </w:r>
      <w:r w:rsidR="00326078" w:rsidRPr="00326078">
        <w:rPr>
          <w:sz w:val="28"/>
          <w:szCs w:val="28"/>
        </w:rPr>
        <w:t>, в зависимости от их значения, делятся на</w:t>
      </w:r>
      <w:r>
        <w:rPr>
          <w:sz w:val="28"/>
          <w:szCs w:val="28"/>
        </w:rPr>
        <w:t xml:space="preserve"> обстоятельственные придаточные </w:t>
      </w:r>
      <w:r w:rsidR="00326078" w:rsidRPr="00326078">
        <w:rPr>
          <w:rStyle w:val="ab"/>
          <w:sz w:val="28"/>
          <w:szCs w:val="28"/>
          <w:bdr w:val="none" w:sz="0" w:space="0" w:color="auto" w:frame="1"/>
        </w:rPr>
        <w:t>времени</w:t>
      </w:r>
      <w:r>
        <w:rPr>
          <w:sz w:val="28"/>
          <w:szCs w:val="28"/>
        </w:rPr>
        <w:t xml:space="preserve">, </w:t>
      </w:r>
      <w:r w:rsidR="00326078" w:rsidRPr="00326078">
        <w:rPr>
          <w:rStyle w:val="ab"/>
          <w:sz w:val="28"/>
          <w:szCs w:val="28"/>
          <w:bdr w:val="none" w:sz="0" w:space="0" w:color="auto" w:frame="1"/>
        </w:rPr>
        <w:t>места</w:t>
      </w:r>
      <w:r>
        <w:rPr>
          <w:sz w:val="28"/>
          <w:szCs w:val="28"/>
        </w:rPr>
        <w:t xml:space="preserve">, </w:t>
      </w:r>
      <w:r w:rsidR="00326078" w:rsidRPr="00326078">
        <w:rPr>
          <w:rStyle w:val="ab"/>
          <w:sz w:val="28"/>
          <w:szCs w:val="28"/>
          <w:bdr w:val="none" w:sz="0" w:space="0" w:color="auto" w:frame="1"/>
        </w:rPr>
        <w:t>причины</w:t>
      </w:r>
      <w:r>
        <w:rPr>
          <w:sz w:val="28"/>
          <w:szCs w:val="28"/>
        </w:rPr>
        <w:t xml:space="preserve">, </w:t>
      </w:r>
      <w:r w:rsidR="00326078" w:rsidRPr="00326078">
        <w:rPr>
          <w:rStyle w:val="ab"/>
          <w:sz w:val="28"/>
          <w:szCs w:val="28"/>
          <w:bdr w:val="none" w:sz="0" w:space="0" w:color="auto" w:frame="1"/>
        </w:rPr>
        <w:t>цели</w:t>
      </w:r>
      <w:r>
        <w:rPr>
          <w:sz w:val="28"/>
          <w:szCs w:val="28"/>
        </w:rPr>
        <w:t xml:space="preserve">, </w:t>
      </w:r>
      <w:r w:rsidR="00326078" w:rsidRPr="00326078">
        <w:rPr>
          <w:rStyle w:val="ab"/>
          <w:sz w:val="28"/>
          <w:szCs w:val="28"/>
          <w:bdr w:val="none" w:sz="0" w:space="0" w:color="auto" w:frame="1"/>
        </w:rPr>
        <w:t>результата</w:t>
      </w:r>
      <w:r>
        <w:rPr>
          <w:sz w:val="28"/>
          <w:szCs w:val="28"/>
        </w:rPr>
        <w:t xml:space="preserve">, </w:t>
      </w:r>
      <w:r w:rsidR="00326078" w:rsidRPr="00326078">
        <w:rPr>
          <w:rStyle w:val="ab"/>
          <w:sz w:val="28"/>
          <w:szCs w:val="28"/>
          <w:bdr w:val="none" w:sz="0" w:space="0" w:color="auto" w:frame="1"/>
        </w:rPr>
        <w:t>уступки</w:t>
      </w:r>
      <w:r>
        <w:rPr>
          <w:sz w:val="28"/>
          <w:szCs w:val="28"/>
        </w:rPr>
        <w:t xml:space="preserve">, </w:t>
      </w:r>
      <w:r w:rsidR="00326078" w:rsidRPr="00326078">
        <w:rPr>
          <w:rStyle w:val="ab"/>
          <w:sz w:val="28"/>
          <w:szCs w:val="28"/>
          <w:bdr w:val="none" w:sz="0" w:space="0" w:color="auto" w:frame="1"/>
        </w:rPr>
        <w:t>условия</w:t>
      </w:r>
      <w:r>
        <w:rPr>
          <w:sz w:val="28"/>
          <w:szCs w:val="28"/>
        </w:rPr>
        <w:t xml:space="preserve">, </w:t>
      </w:r>
      <w:r>
        <w:rPr>
          <w:rStyle w:val="ab"/>
          <w:sz w:val="28"/>
          <w:szCs w:val="28"/>
          <w:bdr w:val="none" w:sz="0" w:space="0" w:color="auto" w:frame="1"/>
        </w:rPr>
        <w:t xml:space="preserve">сравнения </w:t>
      </w:r>
      <w:r>
        <w:rPr>
          <w:sz w:val="28"/>
          <w:szCs w:val="28"/>
        </w:rPr>
        <w:t xml:space="preserve">и </w:t>
      </w:r>
      <w:r w:rsidR="00326078" w:rsidRPr="00326078">
        <w:rPr>
          <w:rStyle w:val="ab"/>
          <w:sz w:val="28"/>
          <w:szCs w:val="28"/>
          <w:bdr w:val="none" w:sz="0" w:space="0" w:color="auto" w:frame="1"/>
        </w:rPr>
        <w:t>способа действия</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time</w:t>
      </w:r>
      <w:r w:rsidR="009820E6" w:rsidRPr="009820E6">
        <w:rPr>
          <w:rStyle w:val="ab"/>
          <w:sz w:val="28"/>
          <w:szCs w:val="28"/>
          <w:bdr w:val="none" w:sz="0" w:space="0" w:color="auto" w:frame="1"/>
        </w:rPr>
        <w:t xml:space="preserve"> </w:t>
      </w:r>
      <w:r w:rsidRPr="00326078">
        <w:rPr>
          <w:sz w:val="28"/>
          <w:szCs w:val="28"/>
        </w:rPr>
        <w:t>(придаточное времени) – обстоятельственное пр</w:t>
      </w:r>
      <w:r w:rsidR="009820E6">
        <w:rPr>
          <w:sz w:val="28"/>
          <w:szCs w:val="28"/>
        </w:rPr>
        <w:t xml:space="preserve">идаточное, которое указывает на </w:t>
      </w:r>
      <w:r w:rsidRPr="00326078">
        <w:rPr>
          <w:rStyle w:val="ab"/>
          <w:sz w:val="28"/>
          <w:szCs w:val="28"/>
          <w:bdr w:val="none" w:sz="0" w:space="0" w:color="auto" w:frame="1"/>
        </w:rPr>
        <w:t>время</w:t>
      </w:r>
      <w:r w:rsidR="009820E6">
        <w:rPr>
          <w:sz w:val="28"/>
          <w:szCs w:val="28"/>
        </w:rPr>
        <w:t xml:space="preserve"> </w:t>
      </w:r>
      <w:r w:rsidRPr="00326078">
        <w:rPr>
          <w:sz w:val="28"/>
          <w:szCs w:val="28"/>
        </w:rPr>
        <w:t>действия в главном предложении. Придаточные времени вводятся</w:t>
      </w:r>
      <w:r w:rsidR="009820E6">
        <w:rPr>
          <w:sz w:val="28"/>
          <w:szCs w:val="28"/>
        </w:rPr>
        <w:t xml:space="preserve"> в предложение с помощью союзов </w:t>
      </w:r>
      <w:r w:rsidRPr="00326078">
        <w:rPr>
          <w:rStyle w:val="ab"/>
          <w:sz w:val="28"/>
          <w:szCs w:val="28"/>
          <w:bdr w:val="none" w:sz="0" w:space="0" w:color="auto" w:frame="1"/>
        </w:rPr>
        <w:t>when</w:t>
      </w:r>
      <w:r w:rsidR="009820E6">
        <w:rPr>
          <w:sz w:val="28"/>
          <w:szCs w:val="28"/>
        </w:rPr>
        <w:t xml:space="preserve">, </w:t>
      </w:r>
      <w:r w:rsidRPr="00326078">
        <w:rPr>
          <w:rStyle w:val="ab"/>
          <w:sz w:val="28"/>
          <w:szCs w:val="28"/>
          <w:bdr w:val="none" w:sz="0" w:space="0" w:color="auto" w:frame="1"/>
        </w:rPr>
        <w:t>while</w:t>
      </w:r>
      <w:r w:rsidR="009820E6">
        <w:rPr>
          <w:sz w:val="28"/>
          <w:szCs w:val="28"/>
        </w:rPr>
        <w:t xml:space="preserve">, </w:t>
      </w:r>
      <w:r w:rsidRPr="00326078">
        <w:rPr>
          <w:rStyle w:val="ab"/>
          <w:sz w:val="28"/>
          <w:szCs w:val="28"/>
          <w:bdr w:val="none" w:sz="0" w:space="0" w:color="auto" w:frame="1"/>
        </w:rPr>
        <w:t>whenever</w:t>
      </w:r>
      <w:r w:rsidR="009820E6">
        <w:rPr>
          <w:sz w:val="28"/>
          <w:szCs w:val="28"/>
        </w:rPr>
        <w:t xml:space="preserve"> (когда бы ни),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till</w:t>
      </w:r>
      <w:r w:rsidR="009820E6">
        <w:rPr>
          <w:sz w:val="28"/>
          <w:szCs w:val="28"/>
        </w:rPr>
        <w:t xml:space="preserve">, </w:t>
      </w:r>
      <w:r w:rsidRPr="00326078">
        <w:rPr>
          <w:rStyle w:val="ab"/>
          <w:sz w:val="28"/>
          <w:szCs w:val="28"/>
          <w:bdr w:val="none" w:sz="0" w:space="0" w:color="auto" w:frame="1"/>
        </w:rPr>
        <w:t>until</w:t>
      </w:r>
      <w:r w:rsidR="009820E6">
        <w:rPr>
          <w:sz w:val="28"/>
          <w:szCs w:val="28"/>
        </w:rPr>
        <w:t xml:space="preserve">, </w:t>
      </w:r>
      <w:r w:rsidRPr="00326078">
        <w:rPr>
          <w:rStyle w:val="ab"/>
          <w:sz w:val="28"/>
          <w:szCs w:val="28"/>
          <w:bdr w:val="none" w:sz="0" w:space="0" w:color="auto" w:frame="1"/>
        </w:rPr>
        <w:t>as soon as</w:t>
      </w:r>
      <w:r w:rsidR="009820E6">
        <w:rPr>
          <w:sz w:val="28"/>
          <w:szCs w:val="28"/>
        </w:rPr>
        <w:t xml:space="preserve"> (как только), </w:t>
      </w:r>
      <w:r w:rsidRPr="00326078">
        <w:rPr>
          <w:rStyle w:val="ab"/>
          <w:sz w:val="28"/>
          <w:szCs w:val="28"/>
          <w:bdr w:val="none" w:sz="0" w:space="0" w:color="auto" w:frame="1"/>
        </w:rPr>
        <w:t>as long as</w:t>
      </w:r>
      <w:r w:rsidR="009820E6">
        <w:rPr>
          <w:sz w:val="28"/>
          <w:szCs w:val="28"/>
        </w:rPr>
        <w:t xml:space="preserve"> (пока),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after</w:t>
      </w:r>
      <w:r w:rsidR="009820E6">
        <w:rPr>
          <w:sz w:val="28"/>
          <w:szCs w:val="28"/>
        </w:rPr>
        <w:t xml:space="preserve">, </w:t>
      </w:r>
      <w:r w:rsidRPr="00326078">
        <w:rPr>
          <w:rStyle w:val="ab"/>
          <w:sz w:val="28"/>
          <w:szCs w:val="28"/>
          <w:bdr w:val="none" w:sz="0" w:space="0" w:color="auto" w:frame="1"/>
        </w:rPr>
        <w:t>before</w:t>
      </w:r>
      <w:r w:rsidR="009820E6">
        <w:rPr>
          <w:sz w:val="28"/>
          <w:szCs w:val="28"/>
        </w:rPr>
        <w:t xml:space="preserve">, </w:t>
      </w:r>
      <w:r w:rsidRPr="00326078">
        <w:rPr>
          <w:rStyle w:val="ab"/>
          <w:sz w:val="28"/>
          <w:szCs w:val="28"/>
          <w:bdr w:val="none" w:sz="0" w:space="0" w:color="auto" w:frame="1"/>
        </w:rPr>
        <w:t>now that</w:t>
      </w:r>
      <w:r w:rsidR="009820E6">
        <w:rPr>
          <w:sz w:val="28"/>
          <w:szCs w:val="28"/>
        </w:rPr>
        <w:t xml:space="preserve"> </w:t>
      </w:r>
      <w:r w:rsidRPr="00326078">
        <w:rPr>
          <w:sz w:val="28"/>
          <w:szCs w:val="28"/>
        </w:rPr>
        <w:t>(теперь, когда).</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10.</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произошло, когда мне было 10 лет.</w:t>
      </w: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Jack wa</w:t>
      </w:r>
      <w:r w:rsidR="009820E6">
        <w:rPr>
          <w:rStyle w:val="js-speech"/>
          <w:rFonts w:cs="Times New Roman"/>
          <w:i/>
          <w:iCs/>
          <w:color w:val="auto"/>
          <w:bdr w:val="none" w:sz="0" w:space="0" w:color="auto" w:frame="1"/>
          <w:lang w:val="en-US"/>
        </w:rPr>
        <w:t xml:space="preserve">s waiting for us at the station until </w:t>
      </w:r>
      <w:r w:rsidRPr="00326078">
        <w:rPr>
          <w:rStyle w:val="js-speech"/>
          <w:rFonts w:cs="Times New Roman"/>
          <w:i/>
          <w:iCs/>
          <w:color w:val="auto"/>
          <w:bdr w:val="none" w:sz="0" w:space="0" w:color="auto" w:frame="1"/>
          <w:lang w:val="en-US"/>
        </w:rPr>
        <w:t>we arrived.</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нас</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пока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приехали</w:t>
      </w:r>
      <w:r w:rsidRPr="009820E6">
        <w:rPr>
          <w:rStyle w:val="ac"/>
          <w:rFonts w:cs="Times New Roman"/>
          <w:color w:val="auto"/>
          <w:bdr w:val="none" w:sz="0" w:space="0" w:color="auto" w:frame="1"/>
          <w:lang w:val="en-US"/>
        </w:rPr>
        <w:t>.</w:t>
      </w: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w:t>
      </w:r>
      <w:r w:rsidR="009820E6" w:rsidRPr="009820E6">
        <w:rPr>
          <w:rStyle w:val="js-speech"/>
          <w:rFonts w:cs="Times New Roman"/>
          <w:i/>
          <w:iCs/>
          <w:color w:val="auto"/>
          <w:bdr w:val="none" w:sz="0" w:space="0" w:color="auto" w:frame="1"/>
          <w:lang w:val="en-US"/>
        </w:rPr>
        <w:t>y</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house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whenever</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want</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можешь приходить в мой дом, когда тебе захочется.</w:t>
      </w: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Если в </w:t>
      </w:r>
      <w:r w:rsidR="00326078" w:rsidRPr="00326078">
        <w:rPr>
          <w:rStyle w:val="ab"/>
          <w:sz w:val="28"/>
          <w:szCs w:val="28"/>
          <w:bdr w:val="none" w:sz="0" w:space="0" w:color="auto" w:frame="1"/>
        </w:rPr>
        <w:t>придаточном-обстоятельстве</w:t>
      </w:r>
      <w:r>
        <w:rPr>
          <w:sz w:val="28"/>
          <w:szCs w:val="28"/>
        </w:rPr>
        <w:t xml:space="preserve"> </w:t>
      </w:r>
      <w:r w:rsidR="00326078" w:rsidRPr="00326078">
        <w:rPr>
          <w:sz w:val="28"/>
          <w:szCs w:val="28"/>
        </w:rPr>
        <w:t>говорится о действии, которое произойдет или должно произ</w:t>
      </w:r>
      <w:r>
        <w:rPr>
          <w:sz w:val="28"/>
          <w:szCs w:val="28"/>
        </w:rPr>
        <w:t xml:space="preserve">ойти в будущем, то используется </w:t>
      </w:r>
      <w:r w:rsidR="00326078" w:rsidRPr="00326078">
        <w:rPr>
          <w:rStyle w:val="ab"/>
          <w:sz w:val="28"/>
          <w:szCs w:val="28"/>
          <w:bdr w:val="none" w:sz="0" w:space="0" w:color="auto" w:frame="1"/>
        </w:rPr>
        <w:t>настоящее время</w:t>
      </w:r>
      <w:r>
        <w:rPr>
          <w:sz w:val="28"/>
          <w:szCs w:val="28"/>
        </w:rPr>
        <w:t xml:space="preserve"> </w:t>
      </w:r>
      <w:r w:rsidR="00326078" w:rsidRPr="00326078">
        <w:rPr>
          <w:sz w:val="28"/>
          <w:szCs w:val="28"/>
        </w:rPr>
        <w:t>(</w:t>
      </w:r>
      <w:hyperlink r:id="rId143" w:history="1">
        <w:r w:rsidR="00326078" w:rsidRPr="00326078">
          <w:rPr>
            <w:rStyle w:val="a3"/>
            <w:sz w:val="28"/>
            <w:szCs w:val="28"/>
            <w:bdr w:val="none" w:sz="0" w:space="0" w:color="auto" w:frame="1"/>
          </w:rPr>
          <w:t>Present Simple</w:t>
        </w:r>
      </w:hyperlink>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will return as soon as I </w:t>
      </w:r>
      <w:r w:rsidR="00326078" w:rsidRPr="00326078">
        <w:rPr>
          <w:rStyle w:val="js-speech"/>
          <w:rFonts w:cs="Times New Roman"/>
          <w:i/>
          <w:iCs/>
          <w:color w:val="auto"/>
          <w:bdr w:val="none" w:sz="0" w:space="0" w:color="auto" w:frame="1"/>
          <w:lang w:val="en-US"/>
        </w:rPr>
        <w:t>can.</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вернусь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смогу</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Kate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won</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until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gets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money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back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Кейт не уйдет, пока не получит обратно свои деньги.</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zoo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after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mom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finishes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Мы пойдем в зоопарк после того, как мама закончит свою работу.</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place</w:t>
      </w:r>
      <w:r w:rsidR="009820E6">
        <w:rPr>
          <w:sz w:val="28"/>
          <w:szCs w:val="28"/>
        </w:rPr>
        <w:t xml:space="preserve"> </w:t>
      </w:r>
      <w:r w:rsidRPr="00326078">
        <w:rPr>
          <w:sz w:val="28"/>
          <w:szCs w:val="28"/>
        </w:rPr>
        <w:t>(придаточное места) – пр</w:t>
      </w:r>
      <w:r w:rsidR="009820E6">
        <w:rPr>
          <w:sz w:val="28"/>
          <w:szCs w:val="28"/>
        </w:rPr>
        <w:t xml:space="preserve">идаточное, которое указывает на </w:t>
      </w:r>
      <w:r w:rsidRPr="00326078">
        <w:rPr>
          <w:rStyle w:val="ab"/>
          <w:sz w:val="28"/>
          <w:szCs w:val="28"/>
          <w:bdr w:val="none" w:sz="0" w:space="0" w:color="auto" w:frame="1"/>
        </w:rPr>
        <w:t>направление</w:t>
      </w:r>
      <w:r w:rsidR="009820E6">
        <w:rPr>
          <w:sz w:val="28"/>
          <w:szCs w:val="28"/>
        </w:rPr>
        <w:t xml:space="preserve"> или </w:t>
      </w:r>
      <w:r w:rsidRPr="00326078">
        <w:rPr>
          <w:rStyle w:val="ab"/>
          <w:sz w:val="28"/>
          <w:szCs w:val="28"/>
          <w:bdr w:val="none" w:sz="0" w:space="0" w:color="auto" w:frame="1"/>
        </w:rPr>
        <w:t>место действия</w:t>
      </w:r>
      <w:r w:rsidRPr="00326078">
        <w:rPr>
          <w:sz w:val="28"/>
          <w:szCs w:val="28"/>
        </w:rPr>
        <w:t>, выраженного в главном предложении. Придаточные места вводятся в предложение с по</w:t>
      </w:r>
      <w:r w:rsidR="009820E6">
        <w:rPr>
          <w:sz w:val="28"/>
          <w:szCs w:val="28"/>
        </w:rPr>
        <w:t xml:space="preserve">мощью союзов </w:t>
      </w:r>
      <w:r w:rsidRPr="00326078">
        <w:rPr>
          <w:rStyle w:val="ab"/>
          <w:sz w:val="28"/>
          <w:szCs w:val="28"/>
          <w:bdr w:val="none" w:sz="0" w:space="0" w:color="auto" w:frame="1"/>
        </w:rPr>
        <w:t>where</w:t>
      </w:r>
      <w:r w:rsidR="009820E6">
        <w:rPr>
          <w:sz w:val="28"/>
          <w:szCs w:val="28"/>
        </w:rPr>
        <w:t xml:space="preserve">, </w:t>
      </w:r>
      <w:r w:rsidRPr="00326078">
        <w:rPr>
          <w:rStyle w:val="ab"/>
          <w:sz w:val="28"/>
          <w:szCs w:val="28"/>
          <w:bdr w:val="none" w:sz="0" w:space="0" w:color="auto" w:frame="1"/>
        </w:rPr>
        <w:t>wherever</w:t>
      </w:r>
      <w:r w:rsidR="009820E6">
        <w:rPr>
          <w:sz w:val="28"/>
          <w:szCs w:val="28"/>
        </w:rPr>
        <w:t xml:space="preserve"> </w:t>
      </w:r>
      <w:r w:rsidRPr="00326078">
        <w:rPr>
          <w:sz w:val="28"/>
          <w:szCs w:val="28"/>
        </w:rPr>
        <w:t>(где бы ни, куда бы ни).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 will come to you wherever </w:t>
      </w:r>
      <w:r w:rsidR="00326078" w:rsidRPr="009820E6">
        <w:rPr>
          <w:rStyle w:val="js-speech"/>
          <w:rFonts w:cs="Times New Roman"/>
          <w:i/>
          <w:iCs/>
          <w:color w:val="auto"/>
          <w:bdr w:val="none" w:sz="0" w:space="0" w:color="auto" w:frame="1"/>
          <w:lang w:val="en-US"/>
        </w:rPr>
        <w:t>you are.</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приду</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где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была</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went where </w:t>
      </w:r>
      <w:r w:rsidR="00326078" w:rsidRPr="00326078">
        <w:rPr>
          <w:rStyle w:val="js-speech"/>
          <w:rFonts w:cs="Times New Roman"/>
          <w:i/>
          <w:iCs/>
          <w:color w:val="auto"/>
          <w:bdr w:val="none" w:sz="0" w:space="0" w:color="auto" w:frame="1"/>
          <w:lang w:val="en-US"/>
        </w:rPr>
        <w:t>you had told me to go to.</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 xml:space="preserve">She pointed where </w:t>
      </w:r>
      <w:r w:rsidR="00326078" w:rsidRPr="009820E6">
        <w:rPr>
          <w:rStyle w:val="js-speech"/>
          <w:rFonts w:cs="Times New Roman"/>
          <w:i/>
          <w:iCs/>
          <w:color w:val="auto"/>
          <w:bdr w:val="none" w:sz="0" w:space="0" w:color="auto" w:frame="1"/>
          <w:lang w:val="en-US"/>
        </w:rPr>
        <w:t>a group of young people stood.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 указала туда, где стояла группа молодых людей.</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cause</w:t>
      </w:r>
      <w:r w:rsidR="009820E6">
        <w:rPr>
          <w:sz w:val="28"/>
          <w:szCs w:val="28"/>
        </w:rPr>
        <w:t xml:space="preserve"> </w:t>
      </w:r>
      <w:r w:rsidRPr="00326078">
        <w:rPr>
          <w:sz w:val="28"/>
          <w:szCs w:val="28"/>
        </w:rPr>
        <w:t>(придаточное причины) – пр</w:t>
      </w:r>
      <w:r w:rsidR="009820E6">
        <w:rPr>
          <w:sz w:val="28"/>
          <w:szCs w:val="28"/>
        </w:rPr>
        <w:t xml:space="preserve">идаточное, которое указывает на </w:t>
      </w:r>
      <w:r w:rsidRPr="00326078">
        <w:rPr>
          <w:rStyle w:val="ab"/>
          <w:sz w:val="28"/>
          <w:szCs w:val="28"/>
          <w:bdr w:val="none" w:sz="0" w:space="0" w:color="auto" w:frame="1"/>
        </w:rPr>
        <w:t>основание</w:t>
      </w:r>
      <w:r w:rsidR="009820E6">
        <w:rPr>
          <w:sz w:val="28"/>
          <w:szCs w:val="28"/>
        </w:rPr>
        <w:t xml:space="preserve"> или </w:t>
      </w:r>
      <w:r w:rsidRPr="00326078">
        <w:rPr>
          <w:rStyle w:val="ab"/>
          <w:sz w:val="28"/>
          <w:szCs w:val="28"/>
          <w:bdr w:val="none" w:sz="0" w:space="0" w:color="auto" w:frame="1"/>
        </w:rPr>
        <w:t>причину действия</w:t>
      </w:r>
      <w:r w:rsidRPr="00326078">
        <w:rPr>
          <w:sz w:val="28"/>
          <w:szCs w:val="28"/>
        </w:rPr>
        <w:t>, выраженного в главном предложении. Придаточные причины вводятся в предложение с помощ</w:t>
      </w:r>
      <w:r w:rsidR="009820E6">
        <w:rPr>
          <w:sz w:val="28"/>
          <w:szCs w:val="28"/>
        </w:rPr>
        <w:t xml:space="preserve">ью союзов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because</w:t>
      </w:r>
      <w:r w:rsidR="009820E6">
        <w:rPr>
          <w:sz w:val="28"/>
          <w:szCs w:val="28"/>
        </w:rPr>
        <w:t xml:space="preserve">,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for fear</w:t>
      </w:r>
      <w:r w:rsidR="009820E6">
        <w:rPr>
          <w:sz w:val="28"/>
          <w:szCs w:val="28"/>
        </w:rPr>
        <w:t xml:space="preserve"> </w:t>
      </w:r>
      <w:r w:rsidRPr="00326078">
        <w:rPr>
          <w:sz w:val="28"/>
          <w:szCs w:val="28"/>
        </w:rPr>
        <w:t>(</w:t>
      </w:r>
      <w:r w:rsidRPr="00326078">
        <w:rPr>
          <w:rStyle w:val="ab"/>
          <w:sz w:val="28"/>
          <w:szCs w:val="28"/>
          <w:bdr w:val="none" w:sz="0" w:space="0" w:color="auto" w:frame="1"/>
        </w:rPr>
        <w:t>that</w:t>
      </w:r>
      <w:r w:rsidRPr="00326078">
        <w:rPr>
          <w:sz w:val="28"/>
          <w:szCs w:val="28"/>
        </w:rPr>
        <w:t>)</w:t>
      </w:r>
      <w:r w:rsidR="009820E6">
        <w:rPr>
          <w:sz w:val="28"/>
          <w:szCs w:val="28"/>
        </w:rPr>
        <w:t xml:space="preserve"> (из страха, опасаясь), а также </w:t>
      </w:r>
      <w:r w:rsidRPr="00326078">
        <w:rPr>
          <w:rStyle w:val="ab"/>
          <w:sz w:val="28"/>
          <w:szCs w:val="28"/>
          <w:bdr w:val="none" w:sz="0" w:space="0" w:color="auto" w:frame="1"/>
        </w:rPr>
        <w:t>on the ground that</w:t>
      </w:r>
      <w:r w:rsidR="009820E6">
        <w:rPr>
          <w:sz w:val="28"/>
          <w:szCs w:val="28"/>
        </w:rPr>
        <w:t xml:space="preserve"> (на основании того, что), </w:t>
      </w:r>
      <w:r w:rsidRPr="00326078">
        <w:rPr>
          <w:rStyle w:val="ab"/>
          <w:sz w:val="28"/>
          <w:szCs w:val="28"/>
          <w:bdr w:val="none" w:sz="0" w:space="0" w:color="auto" w:frame="1"/>
        </w:rPr>
        <w:t>for the reason that</w:t>
      </w:r>
      <w:r w:rsidR="009820E6">
        <w:rPr>
          <w:sz w:val="28"/>
          <w:szCs w:val="28"/>
        </w:rPr>
        <w:t xml:space="preserve"> </w:t>
      </w:r>
      <w:r w:rsidRPr="00326078">
        <w:rPr>
          <w:sz w:val="28"/>
          <w:szCs w:val="28"/>
        </w:rPr>
        <w:t>(по причине того, что)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ran away for fear that </w:t>
      </w:r>
      <w:r w:rsidR="00326078" w:rsidRPr="00326078">
        <w:rPr>
          <w:rStyle w:val="js-speech"/>
          <w:rFonts w:cs="Times New Roman"/>
          <w:i/>
          <w:iCs/>
          <w:color w:val="auto"/>
          <w:bdr w:val="none" w:sz="0" w:space="0" w:color="auto" w:frame="1"/>
          <w:lang w:val="en-US"/>
        </w:rPr>
        <w:t>my mom would scold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убежал</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опасаясь</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того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мама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наругает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меня</w:t>
      </w:r>
      <w:r w:rsidR="00326078" w:rsidRPr="00326078">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Since</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attend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classes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yesterday</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Так как она была больна, она не смогла присутствовать на занятиях вчера.</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 head of this company turned down the proposal to</w:t>
      </w:r>
      <w:r w:rsidR="009820E6">
        <w:rPr>
          <w:rStyle w:val="js-speech"/>
          <w:rFonts w:cs="Times New Roman"/>
          <w:i/>
          <w:iCs/>
          <w:color w:val="auto"/>
          <w:bdr w:val="none" w:sz="0" w:space="0" w:color="auto" w:frame="1"/>
          <w:lang w:val="en-US"/>
        </w:rPr>
        <w:t xml:space="preserve"> reconstruct the whole building </w:t>
      </w:r>
      <w:r w:rsidRPr="00326078">
        <w:rPr>
          <w:rStyle w:val="js-speech"/>
          <w:rFonts w:cs="Times New Roman"/>
          <w:i/>
          <w:iCs/>
          <w:color w:val="auto"/>
          <w:bdr w:val="none" w:sz="0" w:space="0" w:color="auto" w:frame="1"/>
          <w:lang w:val="en-US"/>
        </w:rPr>
        <w:t>on the groun</w:t>
      </w:r>
      <w:r w:rsidR="009820E6">
        <w:rPr>
          <w:rStyle w:val="js-speech"/>
          <w:rFonts w:cs="Times New Roman"/>
          <w:i/>
          <w:iCs/>
          <w:color w:val="auto"/>
          <w:bdr w:val="none" w:sz="0" w:space="0" w:color="auto" w:frame="1"/>
          <w:lang w:val="en-US"/>
        </w:rPr>
        <w:t xml:space="preserve">d that </w:t>
      </w:r>
      <w:r w:rsidRPr="00326078">
        <w:rPr>
          <w:rStyle w:val="js-speech"/>
          <w:rFonts w:cs="Times New Roman"/>
          <w:i/>
          <w:iCs/>
          <w:color w:val="auto"/>
          <w:bdr w:val="none" w:sz="0" w:space="0" w:color="auto" w:frame="1"/>
          <w:lang w:val="en-US"/>
        </w:rPr>
        <w:t>it would be too costly.</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Глава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фирмы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отклонил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предложение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перестроить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здание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основе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того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дорого</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purpose</w:t>
      </w:r>
      <w:r w:rsidR="009820E6">
        <w:rPr>
          <w:sz w:val="28"/>
          <w:szCs w:val="28"/>
        </w:rPr>
        <w:t xml:space="preserve"> </w:t>
      </w:r>
      <w:r w:rsidRPr="00326078">
        <w:rPr>
          <w:sz w:val="28"/>
          <w:szCs w:val="28"/>
        </w:rPr>
        <w:t xml:space="preserve">(придаточное цели) </w:t>
      </w:r>
      <w:r w:rsidR="009820E6">
        <w:rPr>
          <w:sz w:val="28"/>
          <w:szCs w:val="28"/>
        </w:rPr>
        <w:t xml:space="preserve">– придаточное, которое выражает </w:t>
      </w:r>
      <w:r w:rsidR="009820E6">
        <w:rPr>
          <w:rStyle w:val="ab"/>
          <w:sz w:val="28"/>
          <w:szCs w:val="28"/>
          <w:bdr w:val="none" w:sz="0" w:space="0" w:color="auto" w:frame="1"/>
        </w:rPr>
        <w:t xml:space="preserve">цель </w:t>
      </w:r>
      <w:r w:rsidR="009820E6">
        <w:rPr>
          <w:sz w:val="28"/>
          <w:szCs w:val="28"/>
        </w:rPr>
        <w:t xml:space="preserve">или </w:t>
      </w:r>
      <w:r w:rsidR="009820E6">
        <w:rPr>
          <w:rStyle w:val="ab"/>
          <w:sz w:val="28"/>
          <w:szCs w:val="28"/>
          <w:bdr w:val="none" w:sz="0" w:space="0" w:color="auto" w:frame="1"/>
        </w:rPr>
        <w:t xml:space="preserve">намерение </w:t>
      </w:r>
      <w:r w:rsidRPr="00326078">
        <w:rPr>
          <w:sz w:val="28"/>
          <w:szCs w:val="28"/>
        </w:rPr>
        <w:t>для действия, выраженного в главном предложении. Придаточные цели вводятся</w:t>
      </w:r>
      <w:r w:rsidR="009820E6">
        <w:rPr>
          <w:sz w:val="28"/>
          <w:szCs w:val="28"/>
        </w:rPr>
        <w:t xml:space="preserve"> в предложение с помощью союзов </w:t>
      </w:r>
      <w:r w:rsidRPr="00326078">
        <w:rPr>
          <w:rStyle w:val="ab"/>
          <w:sz w:val="28"/>
          <w:szCs w:val="28"/>
          <w:bdr w:val="none" w:sz="0" w:space="0" w:color="auto" w:frame="1"/>
        </w:rPr>
        <w:t>that</w:t>
      </w:r>
      <w:r w:rsidR="009820E6">
        <w:rPr>
          <w:sz w:val="28"/>
          <w:szCs w:val="28"/>
        </w:rPr>
        <w:t xml:space="preserve">, </w:t>
      </w:r>
      <w:r w:rsidRPr="00326078">
        <w:rPr>
          <w:rStyle w:val="ab"/>
          <w:sz w:val="28"/>
          <w:szCs w:val="28"/>
          <w:bdr w:val="none" w:sz="0" w:space="0" w:color="auto" w:frame="1"/>
        </w:rPr>
        <w:t>in order that</w:t>
      </w:r>
      <w:r w:rsidR="009820E6">
        <w:rPr>
          <w:sz w:val="28"/>
          <w:szCs w:val="28"/>
        </w:rPr>
        <w:t xml:space="preserve"> (с тем, чтобы), </w:t>
      </w:r>
      <w:r w:rsidRPr="00326078">
        <w:rPr>
          <w:rStyle w:val="ab"/>
          <w:sz w:val="28"/>
          <w:szCs w:val="28"/>
          <w:bdr w:val="none" w:sz="0" w:space="0" w:color="auto" w:frame="1"/>
        </w:rPr>
        <w:t>so that</w:t>
      </w:r>
      <w:r w:rsidR="009820E6">
        <w:rPr>
          <w:sz w:val="28"/>
          <w:szCs w:val="28"/>
        </w:rPr>
        <w:t xml:space="preserve">, </w:t>
      </w:r>
      <w:r w:rsidR="009820E6">
        <w:rPr>
          <w:rStyle w:val="ab"/>
          <w:sz w:val="28"/>
          <w:szCs w:val="28"/>
          <w:bdr w:val="none" w:sz="0" w:space="0" w:color="auto" w:frame="1"/>
        </w:rPr>
        <w:t xml:space="preserve">lest </w:t>
      </w:r>
      <w:r w:rsidRPr="00326078">
        <w:rPr>
          <w:sz w:val="28"/>
          <w:szCs w:val="28"/>
        </w:rPr>
        <w:t>(чтобы не) и другими. В прид</w:t>
      </w:r>
      <w:r w:rsidR="009820E6">
        <w:rPr>
          <w:sz w:val="28"/>
          <w:szCs w:val="28"/>
        </w:rPr>
        <w:t xml:space="preserve">аточном цели часто используются </w:t>
      </w:r>
      <w:hyperlink r:id="rId144" w:anchor="modalnye-glagoly" w:history="1">
        <w:r w:rsidRPr="00326078">
          <w:rPr>
            <w:rStyle w:val="a3"/>
            <w:sz w:val="28"/>
            <w:szCs w:val="28"/>
            <w:bdr w:val="none" w:sz="0" w:space="0" w:color="auto" w:frame="1"/>
          </w:rPr>
          <w:t>модальные</w:t>
        </w:r>
      </w:hyperlink>
      <w:r w:rsidR="009820E6">
        <w:rPr>
          <w:sz w:val="28"/>
          <w:szCs w:val="28"/>
        </w:rPr>
        <w:t xml:space="preserve"> и </w:t>
      </w:r>
      <w:hyperlink r:id="rId145" w:anchor="vspomogatelnye-glagoly" w:history="1">
        <w:r w:rsidRPr="00326078">
          <w:rPr>
            <w:rStyle w:val="a3"/>
            <w:sz w:val="28"/>
            <w:szCs w:val="28"/>
            <w:bdr w:val="none" w:sz="0" w:space="0" w:color="auto" w:frame="1"/>
          </w:rPr>
          <w:t>вспомогательные глаголы</w:t>
        </w:r>
      </w:hyperlink>
      <w:r w:rsidR="009820E6">
        <w:rPr>
          <w:sz w:val="28"/>
          <w:szCs w:val="28"/>
        </w:rPr>
        <w:t xml:space="preserve"> </w:t>
      </w:r>
      <w:r w:rsidRPr="00326078">
        <w:rPr>
          <w:rStyle w:val="ab"/>
          <w:sz w:val="28"/>
          <w:szCs w:val="28"/>
          <w:bdr w:val="none" w:sz="0" w:space="0" w:color="auto" w:frame="1"/>
        </w:rPr>
        <w:t>should</w:t>
      </w:r>
      <w:r w:rsidR="009820E6">
        <w:rPr>
          <w:sz w:val="28"/>
          <w:szCs w:val="28"/>
        </w:rPr>
        <w:t xml:space="preserve">, </w:t>
      </w:r>
      <w:r w:rsidRPr="00326078">
        <w:rPr>
          <w:rStyle w:val="ab"/>
          <w:sz w:val="28"/>
          <w:szCs w:val="28"/>
          <w:bdr w:val="none" w:sz="0" w:space="0" w:color="auto" w:frame="1"/>
        </w:rPr>
        <w:t>will</w:t>
      </w:r>
      <w:r w:rsidR="009820E6">
        <w:rPr>
          <w:sz w:val="28"/>
          <w:szCs w:val="28"/>
        </w:rPr>
        <w:t xml:space="preserve"> </w:t>
      </w:r>
      <w:r w:rsidRPr="00326078">
        <w:rPr>
          <w:sz w:val="28"/>
          <w:szCs w:val="28"/>
        </w:rPr>
        <w:t>(</w:t>
      </w:r>
      <w:r w:rsidRPr="00326078">
        <w:rPr>
          <w:rStyle w:val="ab"/>
          <w:sz w:val="28"/>
          <w:szCs w:val="28"/>
          <w:bdr w:val="none" w:sz="0" w:space="0" w:color="auto" w:frame="1"/>
        </w:rPr>
        <w:t>would</w:t>
      </w:r>
      <w:r w:rsidR="009820E6">
        <w:rPr>
          <w:sz w:val="28"/>
          <w:szCs w:val="28"/>
        </w:rPr>
        <w:t xml:space="preserve">), </w:t>
      </w:r>
      <w:r w:rsidRPr="00326078">
        <w:rPr>
          <w:rStyle w:val="ab"/>
          <w:sz w:val="28"/>
          <w:szCs w:val="28"/>
          <w:bdr w:val="none" w:sz="0" w:space="0" w:color="auto" w:frame="1"/>
        </w:rPr>
        <w:t>can</w:t>
      </w:r>
      <w:r w:rsidR="009820E6">
        <w:rPr>
          <w:sz w:val="28"/>
          <w:szCs w:val="28"/>
        </w:rPr>
        <w:t xml:space="preserve"> </w:t>
      </w:r>
      <w:r w:rsidRPr="00326078">
        <w:rPr>
          <w:sz w:val="28"/>
          <w:szCs w:val="28"/>
        </w:rPr>
        <w:t>(</w:t>
      </w:r>
      <w:r w:rsidRPr="00326078">
        <w:rPr>
          <w:rStyle w:val="ab"/>
          <w:sz w:val="28"/>
          <w:szCs w:val="28"/>
          <w:bdr w:val="none" w:sz="0" w:space="0" w:color="auto" w:frame="1"/>
        </w:rPr>
        <w:t>could</w:t>
      </w:r>
      <w:r w:rsidR="009820E6">
        <w:rPr>
          <w:sz w:val="28"/>
          <w:szCs w:val="28"/>
        </w:rPr>
        <w:t xml:space="preserve">), </w:t>
      </w:r>
      <w:r w:rsidRPr="00326078">
        <w:rPr>
          <w:rStyle w:val="ab"/>
          <w:sz w:val="28"/>
          <w:szCs w:val="28"/>
          <w:bdr w:val="none" w:sz="0" w:space="0" w:color="auto" w:frame="1"/>
        </w:rPr>
        <w:t>may</w:t>
      </w:r>
      <w:r w:rsidR="009820E6">
        <w:rPr>
          <w:sz w:val="28"/>
          <w:szCs w:val="28"/>
        </w:rPr>
        <w:t xml:space="preserve"> </w:t>
      </w:r>
      <w:r w:rsidRPr="00326078">
        <w:rPr>
          <w:sz w:val="28"/>
          <w:szCs w:val="28"/>
        </w:rPr>
        <w:t>(</w:t>
      </w:r>
      <w:r w:rsidRPr="00326078">
        <w:rPr>
          <w:rStyle w:val="ab"/>
          <w:sz w:val="28"/>
          <w:szCs w:val="28"/>
          <w:bdr w:val="none" w:sz="0" w:space="0" w:color="auto" w:frame="1"/>
        </w:rPr>
        <w:t>might</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We work</w:t>
      </w:r>
      <w:r w:rsidR="009820E6">
        <w:rPr>
          <w:rStyle w:val="js-speech"/>
          <w:rFonts w:cs="Times New Roman"/>
          <w:i/>
          <w:iCs/>
          <w:color w:val="auto"/>
          <w:bdr w:val="none" w:sz="0" w:space="0" w:color="auto" w:frame="1"/>
          <w:lang w:val="en-US"/>
        </w:rPr>
        <w:t xml:space="preserve"> </w:t>
      </w:r>
      <w:r w:rsidR="009820E6" w:rsidRPr="009820E6">
        <w:rPr>
          <w:rStyle w:val="js-speech"/>
          <w:rFonts w:cs="Times New Roman"/>
          <w:i/>
          <w:iCs/>
          <w:color w:val="auto"/>
          <w:bdr w:val="none" w:sz="0" w:space="0" w:color="auto" w:frame="1"/>
          <w:lang w:val="en-US"/>
        </w:rPr>
        <w:t xml:space="preserve">that </w:t>
      </w:r>
      <w:r w:rsidRPr="009820E6">
        <w:rPr>
          <w:rStyle w:val="js-speech"/>
          <w:rFonts w:cs="Times New Roman"/>
          <w:i/>
          <w:iCs/>
          <w:color w:val="auto"/>
          <w:bdr w:val="none" w:sz="0" w:space="0" w:color="auto" w:frame="1"/>
          <w:lang w:val="en-US"/>
        </w:rPr>
        <w:t>we can live normally.</w:t>
      </w:r>
      <w:r w:rsidR="009820E6">
        <w:rPr>
          <w:rStyle w:val="ac"/>
          <w:rFonts w:cs="Times New Roman"/>
          <w:color w:val="auto"/>
          <w:bdr w:val="none" w:sz="0" w:space="0" w:color="auto" w:frame="1"/>
          <w:lang w:val="en-US"/>
        </w:rPr>
        <w:t xml:space="preserve"> </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могли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нормально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жить</w:t>
      </w:r>
      <w:r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They are leaving now so that </w:t>
      </w:r>
      <w:r w:rsidR="00326078" w:rsidRPr="00326078">
        <w:rPr>
          <w:rStyle w:val="js-speech"/>
          <w:rFonts w:cs="Times New Roman"/>
          <w:i/>
          <w:iCs/>
          <w:color w:val="auto"/>
          <w:bdr w:val="none" w:sz="0" w:space="0" w:color="auto" w:frame="1"/>
          <w:lang w:val="en-US"/>
        </w:rPr>
        <w:t>they will be at home earlier.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уезжают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сейчас</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приехать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домой</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пораньше</w:t>
      </w:r>
      <w:r w:rsidR="00326078" w:rsidRPr="009820E6">
        <w:rPr>
          <w:rStyle w:val="ac"/>
          <w:rFonts w:cs="Times New Roman"/>
          <w:color w:val="auto"/>
          <w:bdr w:val="none" w:sz="0" w:space="0" w:color="auto" w:frame="1"/>
          <w:lang w:val="en-US"/>
        </w:rPr>
        <w:t>.</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Kate res</w:t>
      </w:r>
      <w:r w:rsidR="009820E6">
        <w:rPr>
          <w:rStyle w:val="js-speech"/>
          <w:rFonts w:cs="Times New Roman"/>
          <w:i/>
          <w:iCs/>
          <w:color w:val="auto"/>
          <w:bdr w:val="none" w:sz="0" w:space="0" w:color="auto" w:frame="1"/>
          <w:lang w:val="en-US"/>
        </w:rPr>
        <w:t xml:space="preserve">erved her plane tickets earlier lest </w:t>
      </w:r>
      <w:r w:rsidRPr="00326078">
        <w:rPr>
          <w:rStyle w:val="js-speech"/>
          <w:rFonts w:cs="Times New Roman"/>
          <w:i/>
          <w:iCs/>
          <w:color w:val="auto"/>
          <w:bdr w:val="none" w:sz="0" w:space="0" w:color="auto" w:frame="1"/>
          <w:lang w:val="en-US"/>
        </w:rPr>
        <w:t>she missed her chance.</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пораньше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забронировала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билеты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самолет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упустить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их</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result</w:t>
      </w:r>
      <w:r w:rsidR="009820E6">
        <w:rPr>
          <w:sz w:val="28"/>
          <w:szCs w:val="28"/>
        </w:rPr>
        <w:t xml:space="preserve"> </w:t>
      </w:r>
      <w:r w:rsidRPr="00326078">
        <w:rPr>
          <w:sz w:val="28"/>
          <w:szCs w:val="28"/>
        </w:rPr>
        <w:t>(придаточное результата) – пр</w:t>
      </w:r>
      <w:r w:rsidR="009820E6">
        <w:rPr>
          <w:sz w:val="28"/>
          <w:szCs w:val="28"/>
        </w:rPr>
        <w:t xml:space="preserve">идаточное, которое указывает на </w:t>
      </w:r>
      <w:r w:rsidRPr="00326078">
        <w:rPr>
          <w:rStyle w:val="ab"/>
          <w:sz w:val="28"/>
          <w:szCs w:val="28"/>
          <w:bdr w:val="none" w:sz="0" w:space="0" w:color="auto" w:frame="1"/>
        </w:rPr>
        <w:t>результат</w:t>
      </w:r>
      <w:r w:rsidR="009820E6">
        <w:rPr>
          <w:sz w:val="28"/>
          <w:szCs w:val="28"/>
        </w:rPr>
        <w:t xml:space="preserve"> </w:t>
      </w:r>
      <w:r w:rsidRPr="00326078">
        <w:rPr>
          <w:sz w:val="28"/>
          <w:szCs w:val="28"/>
        </w:rPr>
        <w:t>действия, выраженного в главном предложении. Часто придаточные результат</w:t>
      </w:r>
      <w:r w:rsidR="009820E6">
        <w:rPr>
          <w:sz w:val="28"/>
          <w:szCs w:val="28"/>
        </w:rPr>
        <w:t xml:space="preserve">а несут дополнительное значение </w:t>
      </w:r>
      <w:r w:rsidR="009820E6">
        <w:rPr>
          <w:rStyle w:val="ab"/>
          <w:sz w:val="28"/>
          <w:szCs w:val="28"/>
          <w:bdr w:val="none" w:sz="0" w:space="0" w:color="auto" w:frame="1"/>
        </w:rPr>
        <w:t xml:space="preserve">степени </w:t>
      </w:r>
      <w:r w:rsidRPr="00326078">
        <w:rPr>
          <w:sz w:val="28"/>
          <w:szCs w:val="28"/>
        </w:rPr>
        <w:t>действия, особенно если в главном предложении ест</w:t>
      </w:r>
      <w:r w:rsidR="009820E6">
        <w:rPr>
          <w:sz w:val="28"/>
          <w:szCs w:val="28"/>
        </w:rPr>
        <w:t xml:space="preserve">ь слова </w:t>
      </w:r>
      <w:r w:rsidRPr="00326078">
        <w:rPr>
          <w:rStyle w:val="ab"/>
          <w:sz w:val="28"/>
          <w:szCs w:val="28"/>
          <w:bdr w:val="none" w:sz="0" w:space="0" w:color="auto" w:frame="1"/>
        </w:rPr>
        <w:t>so</w:t>
      </w:r>
      <w:r w:rsidR="009820E6">
        <w:rPr>
          <w:sz w:val="28"/>
          <w:szCs w:val="28"/>
        </w:rPr>
        <w:t xml:space="preserve"> или </w:t>
      </w:r>
      <w:r w:rsidRPr="00326078">
        <w:rPr>
          <w:rStyle w:val="ab"/>
          <w:sz w:val="28"/>
          <w:szCs w:val="28"/>
          <w:bdr w:val="none" w:sz="0" w:space="0" w:color="auto" w:frame="1"/>
        </w:rPr>
        <w:t>such</w:t>
      </w:r>
      <w:r w:rsidRPr="00326078">
        <w:rPr>
          <w:sz w:val="28"/>
          <w:szCs w:val="28"/>
        </w:rPr>
        <w:t>. Придаточные результата вводятся</w:t>
      </w:r>
      <w:r w:rsidR="009820E6">
        <w:rPr>
          <w:sz w:val="28"/>
          <w:szCs w:val="28"/>
        </w:rPr>
        <w:t xml:space="preserve"> в предложение с помощью союзов </w:t>
      </w:r>
      <w:r w:rsidRPr="00326078">
        <w:rPr>
          <w:rStyle w:val="ab"/>
          <w:sz w:val="28"/>
          <w:szCs w:val="28"/>
          <w:bdr w:val="none" w:sz="0" w:space="0" w:color="auto" w:frame="1"/>
        </w:rPr>
        <w:t>so that</w:t>
      </w:r>
      <w:r w:rsidR="009820E6">
        <w:rPr>
          <w:sz w:val="28"/>
          <w:szCs w:val="28"/>
        </w:rPr>
        <w:t xml:space="preserve"> (поэтому, таким образом), </w:t>
      </w:r>
      <w:r w:rsidRPr="00326078">
        <w:rPr>
          <w:rStyle w:val="ab"/>
          <w:sz w:val="28"/>
          <w:szCs w:val="28"/>
          <w:bdr w:val="none" w:sz="0" w:space="0" w:color="auto" w:frame="1"/>
        </w:rPr>
        <w:t>that</w:t>
      </w:r>
      <w:r w:rsidR="009820E6">
        <w:rPr>
          <w:sz w:val="28"/>
          <w:szCs w:val="28"/>
        </w:rPr>
        <w:t xml:space="preserve">. Придаточные с союзом </w:t>
      </w:r>
      <w:r w:rsidRPr="00326078">
        <w:rPr>
          <w:rStyle w:val="ab"/>
          <w:sz w:val="28"/>
          <w:szCs w:val="28"/>
          <w:bdr w:val="none" w:sz="0" w:space="0" w:color="auto" w:frame="1"/>
        </w:rPr>
        <w:t>so that</w:t>
      </w:r>
      <w:r w:rsidR="009820E6">
        <w:rPr>
          <w:rStyle w:val="ab"/>
          <w:sz w:val="28"/>
          <w:szCs w:val="28"/>
          <w:bdr w:val="none" w:sz="0" w:space="0" w:color="auto" w:frame="1"/>
          <w:lang w:val="en-US"/>
        </w:rPr>
        <w:t xml:space="preserve"> </w:t>
      </w:r>
      <w:r w:rsidRPr="00326078">
        <w:rPr>
          <w:sz w:val="28"/>
          <w:szCs w:val="28"/>
        </w:rPr>
        <w:t>выделяются запятыми.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w:t>
      </w:r>
      <w:r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fast</w:t>
      </w:r>
      <w:r w:rsidR="009820E6"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that</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nobody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could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catch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with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her</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Она бежала так быстро, что никто не мог ее догнать.</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Ann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spoke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such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low</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voice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nobody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hear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Энн говорила таким тихим голосом, что никто не мог ее услышать.</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There was a breakd</w:t>
      </w:r>
      <w:r w:rsidR="009820E6">
        <w:rPr>
          <w:rStyle w:val="js-speech"/>
          <w:rFonts w:cs="Times New Roman"/>
          <w:i/>
          <w:iCs/>
          <w:color w:val="auto"/>
          <w:bdr w:val="none" w:sz="0" w:space="0" w:color="auto" w:frame="1"/>
          <w:lang w:val="en-US"/>
        </w:rPr>
        <w:t xml:space="preserve">own on the local power station, </w:t>
      </w:r>
      <w:r w:rsidRPr="00326078">
        <w:rPr>
          <w:rStyle w:val="js-speech"/>
          <w:rFonts w:cs="Times New Roman"/>
          <w:i/>
          <w:iCs/>
          <w:color w:val="auto"/>
          <w:bdr w:val="none" w:sz="0" w:space="0" w:color="auto" w:frame="1"/>
          <w:lang w:val="en-US"/>
        </w:rPr>
        <w:t>so that</w:t>
      </w:r>
      <w:r w:rsidR="009820E6">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whole our district was cut off power.</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местной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электростанции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произошла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авария</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результат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весь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район</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обесточен</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concession</w:t>
      </w:r>
      <w:r w:rsidR="009820E6">
        <w:rPr>
          <w:sz w:val="28"/>
          <w:szCs w:val="28"/>
        </w:rPr>
        <w:t xml:space="preserve"> </w:t>
      </w:r>
      <w:r w:rsidRPr="00326078">
        <w:rPr>
          <w:sz w:val="28"/>
          <w:szCs w:val="28"/>
        </w:rPr>
        <w:t>(уступительное придаточное) – придаточное, которое в</w:t>
      </w:r>
      <w:r w:rsidR="009820E6">
        <w:rPr>
          <w:sz w:val="28"/>
          <w:szCs w:val="28"/>
        </w:rPr>
        <w:t xml:space="preserve">ыражает существование какого-то </w:t>
      </w:r>
      <w:r w:rsidRPr="00326078">
        <w:rPr>
          <w:rStyle w:val="ab"/>
          <w:sz w:val="28"/>
          <w:szCs w:val="28"/>
          <w:bdr w:val="none" w:sz="0" w:space="0" w:color="auto" w:frame="1"/>
        </w:rPr>
        <w:t>препятствия</w:t>
      </w:r>
      <w:r w:rsidRPr="00326078">
        <w:rPr>
          <w:sz w:val="28"/>
          <w:szCs w:val="28"/>
        </w:rPr>
        <w:t>, несмотря на которое происходит действие в главном предложении. Придаточное уступки вводится</w:t>
      </w:r>
      <w:r w:rsidR="009820E6">
        <w:rPr>
          <w:sz w:val="28"/>
          <w:szCs w:val="28"/>
        </w:rPr>
        <w:t xml:space="preserve"> в предложение с помощью союзов </w:t>
      </w:r>
      <w:r w:rsidRPr="00326078">
        <w:rPr>
          <w:rStyle w:val="ab"/>
          <w:sz w:val="28"/>
          <w:szCs w:val="28"/>
          <w:bdr w:val="none" w:sz="0" w:space="0" w:color="auto" w:frame="1"/>
        </w:rPr>
        <w:t>thought</w:t>
      </w:r>
      <w:r w:rsidR="009820E6">
        <w:rPr>
          <w:sz w:val="28"/>
          <w:szCs w:val="28"/>
        </w:rPr>
        <w:t xml:space="preserve">, </w:t>
      </w:r>
      <w:r w:rsidRPr="00326078">
        <w:rPr>
          <w:rStyle w:val="ab"/>
          <w:sz w:val="28"/>
          <w:szCs w:val="28"/>
          <w:bdr w:val="none" w:sz="0" w:space="0" w:color="auto" w:frame="1"/>
        </w:rPr>
        <w:t>although</w:t>
      </w:r>
      <w:r w:rsidRPr="00326078">
        <w:rPr>
          <w:sz w:val="28"/>
          <w:szCs w:val="28"/>
        </w:rPr>
        <w:t>,</w:t>
      </w:r>
      <w:r w:rsidR="009820E6" w:rsidRP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no matter how</w:t>
      </w:r>
      <w:r w:rsidR="009820E6" w:rsidRPr="009820E6">
        <w:rPr>
          <w:rStyle w:val="ab"/>
          <w:sz w:val="28"/>
          <w:szCs w:val="28"/>
          <w:bdr w:val="none" w:sz="0" w:space="0" w:color="auto" w:frame="1"/>
        </w:rPr>
        <w:t xml:space="preserve"> </w:t>
      </w:r>
      <w:r w:rsidR="009820E6">
        <w:rPr>
          <w:sz w:val="28"/>
          <w:szCs w:val="28"/>
        </w:rPr>
        <w:t xml:space="preserve">(неважно, как), </w:t>
      </w:r>
      <w:r w:rsidRPr="00326078">
        <w:rPr>
          <w:rStyle w:val="ab"/>
          <w:sz w:val="28"/>
          <w:szCs w:val="28"/>
          <w:bdr w:val="none" w:sz="0" w:space="0" w:color="auto" w:frame="1"/>
        </w:rPr>
        <w:t>however</w:t>
      </w:r>
      <w:r w:rsidR="009820E6">
        <w:rPr>
          <w:sz w:val="28"/>
          <w:szCs w:val="28"/>
        </w:rPr>
        <w:t xml:space="preserve">, </w:t>
      </w:r>
      <w:r w:rsidRPr="00326078">
        <w:rPr>
          <w:rStyle w:val="ab"/>
          <w:sz w:val="28"/>
          <w:szCs w:val="28"/>
          <w:bdr w:val="none" w:sz="0" w:space="0" w:color="auto" w:frame="1"/>
        </w:rPr>
        <w:t>whoever</w:t>
      </w:r>
      <w:r w:rsidR="009820E6">
        <w:rPr>
          <w:sz w:val="28"/>
          <w:szCs w:val="28"/>
        </w:rPr>
        <w:t xml:space="preserve">, </w:t>
      </w:r>
      <w:r w:rsidRPr="00326078">
        <w:rPr>
          <w:rStyle w:val="ab"/>
          <w:sz w:val="28"/>
          <w:szCs w:val="28"/>
          <w:bdr w:val="none" w:sz="0" w:space="0" w:color="auto" w:frame="1"/>
        </w:rPr>
        <w:t>whatever</w:t>
      </w:r>
      <w:r w:rsidR="009820E6">
        <w:rPr>
          <w:sz w:val="28"/>
          <w:szCs w:val="28"/>
        </w:rPr>
        <w:t xml:space="preserve">, </w:t>
      </w:r>
      <w:r w:rsidRPr="00326078">
        <w:rPr>
          <w:rStyle w:val="ab"/>
          <w:sz w:val="28"/>
          <w:szCs w:val="28"/>
          <w:bdr w:val="none" w:sz="0" w:space="0" w:color="auto" w:frame="1"/>
        </w:rPr>
        <w:t>whichever</w:t>
      </w:r>
      <w:r w:rsidR="009820E6">
        <w:rPr>
          <w:sz w:val="28"/>
          <w:szCs w:val="28"/>
        </w:rPr>
        <w:t xml:space="preserve">, </w:t>
      </w:r>
      <w:r w:rsidRPr="00326078">
        <w:rPr>
          <w:rStyle w:val="ab"/>
          <w:sz w:val="28"/>
          <w:szCs w:val="28"/>
          <w:bdr w:val="none" w:sz="0" w:space="0" w:color="auto" w:frame="1"/>
        </w:rPr>
        <w:t>in spite of the fact that</w:t>
      </w:r>
      <w:r w:rsidR="009820E6">
        <w:rPr>
          <w:sz w:val="28"/>
          <w:szCs w:val="28"/>
        </w:rPr>
        <w:t xml:space="preserve"> (несмотря на то, что), </w:t>
      </w:r>
      <w:r w:rsidRPr="00326078">
        <w:rPr>
          <w:rStyle w:val="ab"/>
          <w:sz w:val="28"/>
          <w:szCs w:val="28"/>
          <w:bdr w:val="none" w:sz="0" w:space="0" w:color="auto" w:frame="1"/>
        </w:rPr>
        <w:t>notwithstanding that</w:t>
      </w:r>
      <w:r w:rsidR="009820E6">
        <w:rPr>
          <w:sz w:val="28"/>
          <w:szCs w:val="28"/>
        </w:rPr>
        <w:t xml:space="preserve"> </w:t>
      </w:r>
      <w:r w:rsidRPr="00326078">
        <w:rPr>
          <w:sz w:val="28"/>
          <w:szCs w:val="28"/>
        </w:rPr>
        <w:t>(вопреки тому, что).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going</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stop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whatever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tell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me</w:t>
      </w:r>
      <w:r w:rsidRPr="009820E6">
        <w:rPr>
          <w:rStyle w:val="js-speech"/>
          <w:rFonts w:cs="Times New Roman"/>
          <w:i/>
          <w:iCs/>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собираюсь останавливаться, что бы ты мне не говорил.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Although </w:t>
      </w:r>
      <w:r w:rsidR="00326078" w:rsidRPr="00326078">
        <w:rPr>
          <w:rStyle w:val="js-speech"/>
          <w:rFonts w:cs="Times New Roman"/>
          <w:i/>
          <w:iCs/>
          <w:color w:val="auto"/>
          <w:bdr w:val="none" w:sz="0" w:space="0" w:color="auto" w:frame="1"/>
          <w:lang w:val="en-US"/>
        </w:rPr>
        <w:t>she has been working since 6 a.m., she is still full of strength.</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9820E6">
        <w:rPr>
          <w:rStyle w:val="ac"/>
          <w:rFonts w:cs="Times New Roman"/>
          <w:color w:val="auto"/>
          <w:bdr w:val="none" w:sz="0" w:space="0" w:color="auto" w:frame="1"/>
          <w:lang w:val="en-US"/>
        </w:rPr>
        <w:t xml:space="preserve"> 6-</w:t>
      </w:r>
      <w:r w:rsidR="00326078" w:rsidRPr="00326078">
        <w:rPr>
          <w:rStyle w:val="ac"/>
          <w:rFonts w:cs="Times New Roman"/>
          <w:color w:val="auto"/>
          <w:bdr w:val="none" w:sz="0" w:space="0" w:color="auto" w:frame="1"/>
        </w:rPr>
        <w:t>ти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утра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сих</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энергии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were a great success, notwithstanding that </w:t>
      </w:r>
      <w:r w:rsidR="00326078" w:rsidRPr="00326078">
        <w:rPr>
          <w:rStyle w:val="js-speech"/>
          <w:rFonts w:cs="Times New Roman"/>
          <w:i/>
          <w:iCs/>
          <w:color w:val="auto"/>
          <w:bdr w:val="none" w:sz="0" w:space="0" w:color="auto" w:frame="1"/>
          <w:lang w:val="en-US"/>
        </w:rPr>
        <w:t>they were young and inexperienced.</w:t>
      </w:r>
      <w:r>
        <w:rPr>
          <w:rStyle w:val="js-speech"/>
          <w:rFonts w:cs="Times New Roman"/>
          <w:i/>
          <w:iCs/>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имели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успех</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вопреки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тому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молоды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неопытны</w:t>
      </w:r>
      <w:r w:rsidR="00326078" w:rsidRPr="00326078">
        <w:rPr>
          <w:rStyle w:val="ac"/>
          <w:rFonts w:cs="Times New Roman"/>
          <w:color w:val="auto"/>
          <w:bdr w:val="none" w:sz="0" w:space="0" w:color="auto" w:frame="1"/>
          <w:lang w:val="en-US"/>
        </w:rPr>
        <w:t>.</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condition</w:t>
      </w:r>
      <w:r w:rsidR="009820E6">
        <w:rPr>
          <w:sz w:val="28"/>
          <w:szCs w:val="28"/>
        </w:rPr>
        <w:t xml:space="preserve"> </w:t>
      </w:r>
      <w:r w:rsidRPr="00326078">
        <w:rPr>
          <w:sz w:val="28"/>
          <w:szCs w:val="28"/>
        </w:rPr>
        <w:t xml:space="preserve">(придаточное условия) </w:t>
      </w:r>
      <w:r w:rsidR="009820E6">
        <w:rPr>
          <w:sz w:val="28"/>
          <w:szCs w:val="28"/>
        </w:rPr>
        <w:t xml:space="preserve">– придаточное, которое выражает </w:t>
      </w:r>
      <w:r w:rsidRPr="00326078">
        <w:rPr>
          <w:rStyle w:val="ab"/>
          <w:sz w:val="28"/>
          <w:szCs w:val="28"/>
          <w:bdr w:val="none" w:sz="0" w:space="0" w:color="auto" w:frame="1"/>
        </w:rPr>
        <w:t>условие</w:t>
      </w:r>
      <w:r w:rsidRPr="00326078">
        <w:rPr>
          <w:sz w:val="28"/>
          <w:szCs w:val="28"/>
        </w:rPr>
        <w:t>, необходимое для совершения действия в главном предложении. Придаточные условия вводятся</w:t>
      </w:r>
      <w:r w:rsidR="009820E6">
        <w:rPr>
          <w:sz w:val="28"/>
          <w:szCs w:val="28"/>
        </w:rPr>
        <w:t xml:space="preserve"> в предложение с помощью союзов </w:t>
      </w:r>
      <w:r w:rsidRPr="00326078">
        <w:rPr>
          <w:rStyle w:val="ab"/>
          <w:sz w:val="28"/>
          <w:szCs w:val="28"/>
          <w:bdr w:val="none" w:sz="0" w:space="0" w:color="auto" w:frame="1"/>
        </w:rPr>
        <w:t>if</w:t>
      </w:r>
      <w:r w:rsidR="009820E6">
        <w:rPr>
          <w:sz w:val="28"/>
          <w:szCs w:val="28"/>
        </w:rPr>
        <w:t xml:space="preserve">, </w:t>
      </w:r>
      <w:r w:rsidRPr="00326078">
        <w:rPr>
          <w:rStyle w:val="ab"/>
          <w:sz w:val="28"/>
          <w:szCs w:val="28"/>
          <w:bdr w:val="none" w:sz="0" w:space="0" w:color="auto" w:frame="1"/>
        </w:rPr>
        <w:t>unless</w:t>
      </w:r>
      <w:r w:rsidR="009820E6">
        <w:rPr>
          <w:sz w:val="28"/>
          <w:szCs w:val="28"/>
        </w:rPr>
        <w:t xml:space="preserve">, </w:t>
      </w:r>
      <w:r w:rsidRPr="00326078">
        <w:rPr>
          <w:rStyle w:val="ab"/>
          <w:sz w:val="28"/>
          <w:szCs w:val="28"/>
          <w:bdr w:val="none" w:sz="0" w:space="0" w:color="auto" w:frame="1"/>
        </w:rPr>
        <w:t>suppose</w:t>
      </w:r>
      <w:r w:rsidR="009820E6">
        <w:rPr>
          <w:sz w:val="28"/>
          <w:szCs w:val="28"/>
        </w:rPr>
        <w:t xml:space="preserve"> (вдруг, если), </w:t>
      </w:r>
      <w:r w:rsidRPr="00326078">
        <w:rPr>
          <w:rStyle w:val="ab"/>
          <w:sz w:val="28"/>
          <w:szCs w:val="28"/>
          <w:bdr w:val="none" w:sz="0" w:space="0" w:color="auto" w:frame="1"/>
        </w:rPr>
        <w:t>in case</w:t>
      </w:r>
      <w:r w:rsidR="009820E6">
        <w:rPr>
          <w:sz w:val="28"/>
          <w:szCs w:val="28"/>
        </w:rPr>
        <w:t xml:space="preserve"> (в случае, если), </w:t>
      </w:r>
      <w:r w:rsidRPr="00326078">
        <w:rPr>
          <w:rStyle w:val="ab"/>
          <w:sz w:val="28"/>
          <w:szCs w:val="28"/>
          <w:bdr w:val="none" w:sz="0" w:space="0" w:color="auto" w:frame="1"/>
        </w:rPr>
        <w:t>on condition that</w:t>
      </w:r>
      <w:r w:rsidR="009820E6">
        <w:rPr>
          <w:sz w:val="28"/>
          <w:szCs w:val="28"/>
        </w:rPr>
        <w:t xml:space="preserve"> (при условии, что), </w:t>
      </w:r>
      <w:r w:rsidRPr="00326078">
        <w:rPr>
          <w:rStyle w:val="ab"/>
          <w:sz w:val="28"/>
          <w:szCs w:val="28"/>
          <w:bdr w:val="none" w:sz="0" w:space="0" w:color="auto" w:frame="1"/>
        </w:rPr>
        <w:t>provided</w:t>
      </w:r>
      <w:r w:rsidR="009820E6">
        <w:rPr>
          <w:sz w:val="28"/>
          <w:szCs w:val="28"/>
        </w:rPr>
        <w:t xml:space="preserve"> </w:t>
      </w:r>
      <w:r w:rsidRPr="00326078">
        <w:rPr>
          <w:sz w:val="28"/>
          <w:szCs w:val="28"/>
        </w:rPr>
        <w:t>(если только)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 условия</w:t>
      </w:r>
      <w:r w:rsidR="009820E6">
        <w:rPr>
          <w:sz w:val="28"/>
          <w:szCs w:val="28"/>
        </w:rPr>
        <w:t xml:space="preserve"> </w:t>
      </w:r>
      <w:r w:rsidRPr="00326078">
        <w:rPr>
          <w:rStyle w:val="ab"/>
          <w:sz w:val="28"/>
          <w:szCs w:val="28"/>
          <w:bdr w:val="none" w:sz="0" w:space="0" w:color="auto" w:frame="1"/>
        </w:rPr>
        <w:t>не используется будущее время</w:t>
      </w:r>
      <w:r w:rsidRPr="00326078">
        <w:rPr>
          <w:sz w:val="28"/>
          <w:szCs w:val="28"/>
        </w:rPr>
        <w:t>. Вместо него исп</w:t>
      </w:r>
      <w:r w:rsidR="009820E6">
        <w:rPr>
          <w:sz w:val="28"/>
          <w:szCs w:val="28"/>
        </w:rPr>
        <w:t xml:space="preserve">ользуется настоящее (чаще всего </w:t>
      </w:r>
      <w:hyperlink r:id="rId146" w:history="1">
        <w:r w:rsidRPr="00326078">
          <w:rPr>
            <w:rStyle w:val="a3"/>
            <w:sz w:val="28"/>
            <w:szCs w:val="28"/>
            <w:bdr w:val="none" w:sz="0" w:space="0" w:color="auto" w:frame="1"/>
          </w:rPr>
          <w:t>Present Simple</w:t>
        </w:r>
      </w:hyperlink>
      <w:r w:rsidRPr="00326078">
        <w:rPr>
          <w:sz w:val="28"/>
          <w:szCs w:val="28"/>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If </w:t>
      </w:r>
      <w:r w:rsidR="00326078" w:rsidRPr="00326078">
        <w:rPr>
          <w:rStyle w:val="js-speech"/>
          <w:rFonts w:cs="Times New Roman"/>
          <w:i/>
          <w:iCs/>
          <w:color w:val="auto"/>
          <w:bdr w:val="none" w:sz="0" w:space="0" w:color="auto" w:frame="1"/>
          <w:lang w:val="en-US"/>
        </w:rPr>
        <w:t>she wants it, she will do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захочет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play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outside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tomorrow</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unles</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rains</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Завтра мы можем поиграть на улице, если не будет дождя.</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No one will touch you provided </w:t>
      </w:r>
      <w:r w:rsidR="00326078" w:rsidRPr="00326078">
        <w:rPr>
          <w:rStyle w:val="js-speech"/>
          <w:rFonts w:cs="Times New Roman"/>
          <w:i/>
          <w:iCs/>
          <w:color w:val="auto"/>
          <w:bdr w:val="none" w:sz="0" w:space="0" w:color="auto" w:frame="1"/>
          <w:lang w:val="en-US"/>
        </w:rPr>
        <w:t>you stay here with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Никто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обидит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останешься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мной</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условия</w:t>
      </w:r>
      <w:r w:rsidR="009820E6">
        <w:rPr>
          <w:sz w:val="28"/>
          <w:szCs w:val="28"/>
        </w:rPr>
        <w:t xml:space="preserve"> </w:t>
      </w:r>
      <w:r w:rsidRPr="00326078">
        <w:rPr>
          <w:sz w:val="28"/>
          <w:szCs w:val="28"/>
        </w:rPr>
        <w:t>могут соединяться с главным предложением без помощи союзов, то есть опускается союз</w:t>
      </w:r>
      <w:r w:rsidR="009820E6" w:rsidRPr="009820E6">
        <w:rPr>
          <w:sz w:val="28"/>
          <w:szCs w:val="28"/>
        </w:rPr>
        <w:t xml:space="preserve"> </w:t>
      </w:r>
      <w:r w:rsidRPr="00326078">
        <w:rPr>
          <w:rStyle w:val="ab"/>
          <w:sz w:val="28"/>
          <w:szCs w:val="28"/>
          <w:bdr w:val="none" w:sz="0" w:space="0" w:color="auto" w:frame="1"/>
        </w:rPr>
        <w:t>if</w:t>
      </w:r>
      <w:r w:rsidRPr="00326078">
        <w:rPr>
          <w:sz w:val="28"/>
          <w:szCs w:val="28"/>
        </w:rPr>
        <w:t>. В таком случае в прида</w:t>
      </w:r>
      <w:r w:rsidR="009820E6">
        <w:rPr>
          <w:sz w:val="28"/>
          <w:szCs w:val="28"/>
        </w:rPr>
        <w:t xml:space="preserve">точном предложении используется </w:t>
      </w:r>
      <w:hyperlink r:id="rId147" w:anchor="nepriamoi-poriadok-slov" w:history="1">
        <w:r w:rsidRPr="00326078">
          <w:rPr>
            <w:rStyle w:val="a3"/>
            <w:sz w:val="28"/>
            <w:szCs w:val="28"/>
            <w:bdr w:val="none" w:sz="0" w:space="0" w:color="auto" w:frame="1"/>
          </w:rPr>
          <w:t>непрямой порядок слов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Were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smarter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have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done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Если бы ты был немного умнее, ты бы этого не делал.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Should you </w:t>
      </w:r>
      <w:r w:rsidR="00326078" w:rsidRPr="00326078">
        <w:rPr>
          <w:rStyle w:val="js-speech"/>
          <w:rFonts w:cs="Times New Roman"/>
          <w:i/>
          <w:iCs/>
          <w:color w:val="auto"/>
          <w:bdr w:val="none" w:sz="0" w:space="0" w:color="auto" w:frame="1"/>
          <w:lang w:val="en-US"/>
        </w:rPr>
        <w:t>go to the market, buy some bread and milk for me, please.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пойдешь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магазинам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купи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пожалуйста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хлеб</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молоко</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comparison</w:t>
      </w:r>
      <w:r w:rsidR="009820E6">
        <w:rPr>
          <w:sz w:val="28"/>
          <w:szCs w:val="28"/>
        </w:rPr>
        <w:t xml:space="preserve"> </w:t>
      </w:r>
      <w:r w:rsidRPr="00326078">
        <w:rPr>
          <w:sz w:val="28"/>
          <w:szCs w:val="28"/>
        </w:rPr>
        <w:t>(придаточное сравнения) – придаточное предложение, которое выражает действие, сравниваемое с другим действием в главном предложении. Придаточные сравнения вводятся в предложение с помощью союзов</w:t>
      </w:r>
      <w:r w:rsidR="009820E6" w:rsidRPr="009820E6">
        <w:rPr>
          <w:sz w:val="28"/>
          <w:szCs w:val="28"/>
        </w:rPr>
        <w:t xml:space="preserve"> </w:t>
      </w:r>
      <w:r w:rsidRPr="00326078">
        <w:rPr>
          <w:rStyle w:val="ab"/>
          <w:sz w:val="28"/>
          <w:szCs w:val="28"/>
          <w:bdr w:val="none" w:sz="0" w:space="0" w:color="auto" w:frame="1"/>
        </w:rPr>
        <w:t>than</w:t>
      </w:r>
      <w:r w:rsid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as … as</w:t>
      </w:r>
      <w:r w:rsidR="009820E6">
        <w:rPr>
          <w:sz w:val="28"/>
          <w:szCs w:val="28"/>
        </w:rPr>
        <w:t xml:space="preserve">, </w:t>
      </w:r>
      <w:r w:rsidRPr="00326078">
        <w:rPr>
          <w:rStyle w:val="ab"/>
          <w:sz w:val="28"/>
          <w:szCs w:val="28"/>
          <w:bdr w:val="none" w:sz="0" w:space="0" w:color="auto" w:frame="1"/>
        </w:rPr>
        <w:t>not so … as</w:t>
      </w:r>
      <w:r w:rsidR="009820E6">
        <w:rPr>
          <w:sz w:val="28"/>
          <w:szCs w:val="28"/>
        </w:rPr>
        <w:t xml:space="preserve">, </w:t>
      </w:r>
      <w:r w:rsidRPr="00326078">
        <w:rPr>
          <w:rStyle w:val="ab"/>
          <w:sz w:val="28"/>
          <w:szCs w:val="28"/>
          <w:bdr w:val="none" w:sz="0" w:space="0" w:color="auto" w:frame="1"/>
        </w:rPr>
        <w:t>as if</w:t>
      </w:r>
      <w:r w:rsidR="009820E6">
        <w:rPr>
          <w:sz w:val="28"/>
          <w:szCs w:val="28"/>
        </w:rPr>
        <w:t xml:space="preserve">, </w:t>
      </w:r>
      <w:r w:rsidRPr="00326078">
        <w:rPr>
          <w:rStyle w:val="ab"/>
          <w:sz w:val="28"/>
          <w:szCs w:val="28"/>
          <w:bdr w:val="none" w:sz="0" w:space="0" w:color="auto" w:frame="1"/>
        </w:rPr>
        <w:t>as though</w:t>
      </w:r>
      <w:r w:rsidR="009820E6">
        <w:rPr>
          <w:sz w:val="28"/>
          <w:szCs w:val="28"/>
        </w:rPr>
        <w:t xml:space="preserve"> </w:t>
      </w:r>
      <w:r w:rsidRPr="00326078">
        <w:rPr>
          <w:sz w:val="28"/>
          <w:szCs w:val="28"/>
        </w:rPr>
        <w:t>(как будто).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Brandon was running as fast as </w:t>
      </w:r>
      <w:r w:rsidR="00326078" w:rsidRPr="00326078">
        <w:rPr>
          <w:rStyle w:val="js-speech"/>
          <w:rFonts w:cs="Times New Roman"/>
          <w:i/>
          <w:iCs/>
          <w:color w:val="auto"/>
          <w:bdr w:val="none" w:sz="0" w:space="0" w:color="auto" w:frame="1"/>
          <w:lang w:val="en-US"/>
        </w:rPr>
        <w:t>he could.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Брендон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бежал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быстро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It has happened sooner than </w:t>
      </w:r>
      <w:r w:rsidR="00326078" w:rsidRPr="009820E6">
        <w:rPr>
          <w:rStyle w:val="js-speech"/>
          <w:rFonts w:cs="Times New Roman"/>
          <w:i/>
          <w:iCs/>
          <w:color w:val="auto"/>
          <w:bdr w:val="none" w:sz="0" w:space="0" w:color="auto" w:frame="1"/>
          <w:lang w:val="en-US"/>
        </w:rPr>
        <w:t>we wanted.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произошло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хотелось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looks bad as if </w:t>
      </w:r>
      <w:r w:rsidR="00326078" w:rsidRPr="00326078">
        <w:rPr>
          <w:rStyle w:val="js-speech"/>
          <w:rFonts w:cs="Times New Roman"/>
          <w:i/>
          <w:iCs/>
          <w:color w:val="auto"/>
          <w:bdr w:val="none" w:sz="0" w:space="0" w:color="auto" w:frame="1"/>
          <w:lang w:val="en-US"/>
        </w:rPr>
        <w:t>she hasn’t slept for the whole week.</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выглядит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плохо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спала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всю</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неделю</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Иногда в эту группу предложений относят сравнение с парными артиклями</w:t>
      </w:r>
      <w:r w:rsidR="009820E6" w:rsidRPr="009820E6">
        <w:rPr>
          <w:sz w:val="28"/>
          <w:szCs w:val="28"/>
        </w:rPr>
        <w:t xml:space="preserve"> </w:t>
      </w:r>
      <w:r w:rsidRPr="00326078">
        <w:rPr>
          <w:rStyle w:val="ab"/>
          <w:sz w:val="28"/>
          <w:szCs w:val="28"/>
          <w:bdr w:val="none" w:sz="0" w:space="0" w:color="auto" w:frame="1"/>
        </w:rPr>
        <w:t>the … the</w:t>
      </w:r>
      <w:r w:rsidRPr="00326078">
        <w:rPr>
          <w:sz w:val="28"/>
          <w:szCs w:val="28"/>
        </w:rPr>
        <w:t>. Однако, в этом случае сложно определить, какое предложение является главным, а какое – придаточным.</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 harder you study, the </w:t>
      </w:r>
      <w:r w:rsidR="00326078" w:rsidRPr="00326078">
        <w:rPr>
          <w:rStyle w:val="js-speech"/>
          <w:rFonts w:cs="Times New Roman"/>
          <w:i/>
          <w:iCs/>
          <w:color w:val="auto"/>
          <w:bdr w:val="none" w:sz="0" w:space="0" w:color="auto" w:frame="1"/>
          <w:lang w:val="en-US"/>
        </w:rPr>
        <w:t>better grades you have.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усерднее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учишься</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лучше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оценки</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получаешь</w:t>
      </w:r>
      <w:r w:rsidR="00326078" w:rsidRPr="0028461C">
        <w:rPr>
          <w:rStyle w:val="ac"/>
          <w:rFonts w:cs="Times New Roman"/>
          <w:color w:val="auto"/>
          <w:bdr w:val="none" w:sz="0" w:space="0" w:color="auto" w:frame="1"/>
          <w:lang w:val="en-US"/>
        </w:rPr>
        <w:t>.</w:t>
      </w:r>
    </w:p>
    <w:p w:rsid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 sooner we start our work the </w:t>
      </w:r>
      <w:r w:rsidR="00326078" w:rsidRPr="00326078">
        <w:rPr>
          <w:rStyle w:val="js-speech"/>
          <w:rFonts w:cs="Times New Roman"/>
          <w:i/>
          <w:iCs/>
          <w:color w:val="auto"/>
          <w:bdr w:val="none" w:sz="0" w:space="0" w:color="auto" w:frame="1"/>
          <w:lang w:val="en-US"/>
        </w:rPr>
        <w:t>faster we finish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начнем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работу</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закончим</w:t>
      </w:r>
      <w:r w:rsidR="00326078" w:rsidRPr="0028461C">
        <w:rPr>
          <w:rStyle w:val="ac"/>
          <w:rFonts w:cs="Times New Roman"/>
          <w:color w:val="auto"/>
          <w:bdr w:val="none" w:sz="0" w:space="0" w:color="auto" w:frame="1"/>
          <w:lang w:val="en-US"/>
        </w:rPr>
        <w:t>.</w:t>
      </w:r>
    </w:p>
    <w:p w:rsidR="0028461C"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manner</w:t>
      </w:r>
      <w:r w:rsidR="0028461C">
        <w:rPr>
          <w:sz w:val="28"/>
          <w:szCs w:val="28"/>
        </w:rPr>
        <w:t xml:space="preserve"> </w:t>
      </w:r>
      <w:r w:rsidRPr="00326078">
        <w:rPr>
          <w:sz w:val="28"/>
          <w:szCs w:val="28"/>
        </w:rPr>
        <w:t>(придаточное образа действия) – придаточное, которое в общих чертах дает характеристику действия, выраженного в главном предложении. Обычно такие придаточные вводятс</w:t>
      </w:r>
      <w:r w:rsidR="0028461C">
        <w:rPr>
          <w:sz w:val="28"/>
          <w:szCs w:val="28"/>
        </w:rPr>
        <w:t xml:space="preserve">я в предложение с помощью союза </w:t>
      </w:r>
      <w:r w:rsidRPr="00326078">
        <w:rPr>
          <w:rStyle w:val="ab"/>
          <w:sz w:val="28"/>
          <w:szCs w:val="28"/>
          <w:bdr w:val="none" w:sz="0" w:space="0" w:color="auto" w:frame="1"/>
        </w:rPr>
        <w:t>as</w:t>
      </w:r>
      <w:r w:rsidRPr="00326078">
        <w:rPr>
          <w:sz w:val="28"/>
          <w:szCs w:val="28"/>
        </w:rPr>
        <w:t>. Такие предложения имеют оттенок сравнения.</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I</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did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everything</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exactly</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as</w:t>
      </w:r>
      <w:r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you</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told</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me</w:t>
      </w:r>
      <w:r w:rsidR="00326078" w:rsidRPr="0028461C">
        <w:rPr>
          <w:rStyle w:val="js-speech"/>
          <w:rFonts w:cs="Times New Roman"/>
          <w:i/>
          <w:iCs/>
          <w:color w:val="auto"/>
          <w:bdr w:val="none" w:sz="0" w:space="0" w:color="auto" w:frame="1"/>
        </w:rPr>
        <w:t>.</w:t>
      </w:r>
      <w:r w:rsidRPr="0028461C">
        <w:rPr>
          <w:rStyle w:val="ac"/>
          <w:rFonts w:cs="Times New Roman"/>
          <w:color w:val="auto"/>
          <w:bdr w:val="none" w:sz="0" w:space="0" w:color="auto" w:frame="1"/>
        </w:rPr>
        <w:t xml:space="preserve"> </w:t>
      </w:r>
      <w:r w:rsidR="00326078" w:rsidRPr="0028461C">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сделал все точно так, как ты мне и сказал.</w:t>
      </w:r>
    </w:p>
    <w:p w:rsidR="00326078" w:rsidRPr="00326078" w:rsidRDefault="00326078"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H</w:t>
      </w:r>
      <w:r w:rsidR="0028461C" w:rsidRPr="0028461C">
        <w:rPr>
          <w:rStyle w:val="js-speech"/>
          <w:rFonts w:cs="Times New Roman"/>
          <w:i/>
          <w:iCs/>
          <w:color w:val="auto"/>
          <w:bdr w:val="none" w:sz="0" w:space="0" w:color="auto" w:frame="1"/>
          <w:lang w:val="en-US"/>
        </w:rPr>
        <w:t>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left</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the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city</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as</w:t>
      </w:r>
      <w:r w:rsidR="0028461C"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he</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had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arrived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to</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it</w:t>
      </w:r>
      <w:r w:rsidRPr="0028461C">
        <w:rPr>
          <w:rStyle w:val="js-speech"/>
          <w:rFonts w:cs="Times New Roman"/>
          <w:i/>
          <w:iCs/>
          <w:color w:val="auto"/>
          <w:bdr w:val="none" w:sz="0" w:space="0" w:color="auto" w:frame="1"/>
        </w:rPr>
        <w:t>.</w:t>
      </w:r>
      <w:r w:rsidR="0028461C" w:rsidRPr="0028461C">
        <w:rPr>
          <w:rStyle w:val="ac"/>
          <w:rFonts w:cs="Times New Roman"/>
          <w:color w:val="auto"/>
          <w:bdr w:val="none" w:sz="0" w:space="0" w:color="auto" w:frame="1"/>
        </w:rPr>
        <w:t xml:space="preserve"> </w:t>
      </w:r>
      <w:r w:rsidRPr="0028461C">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 уехал из города так же, как и приехал в него.</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center"/>
        <w:rPr>
          <w:rFonts w:eastAsia="Times New Roman" w:cs="Times New Roman"/>
          <w:b/>
          <w:color w:val="auto"/>
          <w:bdr w:val="none" w:sz="0" w:space="0" w:color="auto"/>
          <w:lang w:val="en-US"/>
        </w:rPr>
      </w:pPr>
      <w:r w:rsidRPr="00CB4E87">
        <w:rPr>
          <w:rFonts w:eastAsia="Times New Roman" w:cs="Times New Roman"/>
          <w:b/>
          <w:color w:val="auto"/>
          <w:bdr w:val="none" w:sz="0" w:space="0" w:color="auto"/>
          <w:lang w:val="en-US"/>
        </w:rPr>
        <w:t>Exercises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1. Образуйте сложное предложение, соединив два простых предложения подходящим союзом “and – but – or – so – because” (возможны несколько вариантов).</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got out.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stayed in the car.</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He lives in Italy.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My sister is single.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rained yesterday. We stayed at home.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bought a magazine. I haven’t read it yet.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They’ve got a nice house. They haven’t got a garden.</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Mary often goes to the theatre. </w:t>
      </w:r>
      <w:r w:rsidRPr="00CB4E87">
        <w:rPr>
          <w:rFonts w:eastAsia="Times New Roman" w:cs="Times New Roman"/>
          <w:color w:val="auto"/>
          <w:bdr w:val="none" w:sz="0" w:space="0" w:color="auto"/>
        </w:rPr>
        <w:t>She loves operas.</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Are you going to make a cake? Have you already made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neighbors were very poor. They never asked for help.</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opened the window. It was too hot inside.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sea was cold. We didn’t go swimming.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was so tired. I went to bed.</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Tim doesn’t like Moscow. It is very noisy and big.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It was a difficult exam. </w:t>
      </w:r>
      <w:r w:rsidRPr="00CB4E87">
        <w:rPr>
          <w:rFonts w:eastAsia="Times New Roman" w:cs="Times New Roman"/>
          <w:color w:val="auto"/>
          <w:bdr w:val="none" w:sz="0" w:space="0" w:color="auto"/>
        </w:rPr>
        <w:t>I passed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 wanted to eat sushi. There wasn’t any Japanese restaurant nearby.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Gordon worked hard. She could make a lot of money.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Joanna is fond of tennis. </w:t>
      </w:r>
      <w:r w:rsidRPr="00CB4E87">
        <w:rPr>
          <w:rFonts w:eastAsia="Times New Roman" w:cs="Times New Roman"/>
          <w:color w:val="auto"/>
          <w:bdr w:val="none" w:sz="0" w:space="0" w:color="auto"/>
        </w:rPr>
        <w:t>She plays really well.</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To get to town you can take any bus. </w:t>
      </w:r>
      <w:r w:rsidRPr="00CB4E87">
        <w:rPr>
          <w:rFonts w:eastAsia="Times New Roman" w:cs="Times New Roman"/>
          <w:color w:val="auto"/>
          <w:bdr w:val="none" w:sz="0" w:space="0" w:color="auto"/>
        </w:rPr>
        <w:t>You can just walk.</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needed some help with French. </w:t>
      </w:r>
      <w:r w:rsidRPr="00CB4E87">
        <w:rPr>
          <w:rFonts w:eastAsia="Times New Roman" w:cs="Times New Roman"/>
          <w:color w:val="auto"/>
          <w:bdr w:val="none" w:sz="0" w:space="0" w:color="auto"/>
        </w:rPr>
        <w:t>I took private lessons.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 xml:space="preserve">2. Поставьте </w:t>
      </w:r>
      <w:r w:rsidRPr="00CB4E87">
        <w:rPr>
          <w:rFonts w:eastAsia="Times New Roman" w:cs="Times New Roman"/>
          <w:b/>
          <w:i/>
          <w:color w:val="auto"/>
          <w:bdr w:val="none" w:sz="0" w:space="0" w:color="auto"/>
        </w:rPr>
        <w:t>but</w:t>
      </w:r>
      <w:r w:rsidRPr="00CB4E87">
        <w:rPr>
          <w:rFonts w:eastAsia="Times New Roman" w:cs="Times New Roman"/>
          <w:b/>
          <w:color w:val="auto"/>
          <w:bdr w:val="none" w:sz="0" w:space="0" w:color="auto"/>
        </w:rPr>
        <w:t xml:space="preserve"> или </w:t>
      </w:r>
      <w:r w:rsidRPr="00CB4E87">
        <w:rPr>
          <w:rFonts w:eastAsia="Times New Roman" w:cs="Times New Roman"/>
          <w:b/>
          <w:i/>
          <w:color w:val="auto"/>
          <w:bdr w:val="none" w:sz="0" w:space="0" w:color="auto"/>
        </w:rPr>
        <w:t>so</w:t>
      </w:r>
      <w:r w:rsidRPr="00CB4E87">
        <w:rPr>
          <w:rFonts w:eastAsia="Times New Roman" w:cs="Times New Roman"/>
          <w:b/>
          <w:color w:val="auto"/>
          <w:bdr w:val="none" w:sz="0" w:space="0" w:color="auto"/>
        </w:rPr>
        <w:t>.</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were late, … we missed the train.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live in Oxford, … I work in London.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film was too long, … it was quite interesting.</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lost his laptop, … he went to the police station.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hotel is very expensive, … only rich people stay there.</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left"/>
        <w:rPr>
          <w:rFonts w:eastAsia="Times New Roman" w:cs="Times New Roman"/>
          <w:b/>
          <w:color w:val="auto"/>
          <w:bdr w:val="none" w:sz="0" w:space="0" w:color="auto"/>
        </w:rPr>
      </w:pPr>
      <w:r w:rsidRPr="00CB4E87">
        <w:rPr>
          <w:rFonts w:eastAsia="Times New Roman" w:cs="Times New Roman"/>
          <w:b/>
          <w:color w:val="auto"/>
          <w:bdr w:val="none" w:sz="0" w:space="0" w:color="auto"/>
        </w:rPr>
        <w:t>3. Выберите подходящий союз.</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Some of my friends have found the work … (after – while – before) others are still unemployed.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agree with the idea, … (since – although – before) I don’t think it’s quite practical.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You should brush your teeth … (after – before – while) have finished your meal.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Let’s go home … (after – before – while) it starts raining.</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storm started … (after – before – while) the kids were playing in the yard.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Give this book to Sam … (since – when – until) you see him.</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has ridden a horse … (since – when – until) he was a little boy.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first jeans were designed for workers, … (since – although – before) today they are worn all over the world.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sun is quite warm today, … (after – while – before) the air is still chilly.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(Unless – When – While) they help me, I won’t be able to finish the report on time.</w:t>
      </w:r>
    </w:p>
    <w:p w:rsidR="00326078" w:rsidRPr="00CB4E87" w:rsidRDefault="00326078" w:rsidP="00D46858">
      <w:pPr>
        <w:ind w:firstLine="0"/>
        <w:jc w:val="center"/>
        <w:rPr>
          <w:rFonts w:cs="Times New Roman"/>
          <w:b/>
          <w:bCs/>
          <w:color w:val="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color w:val="auto"/>
          <w:bdr w:val="none" w:sz="0" w:space="0" w:color="auto"/>
        </w:rPr>
      </w:pPr>
      <w:r w:rsidRPr="00CB4E87">
        <w:rPr>
          <w:rFonts w:eastAsia="Times New Roman" w:cs="Times New Roman"/>
          <w:b/>
          <w:iCs/>
          <w:color w:val="auto"/>
          <w:bdr w:val="none" w:sz="0" w:space="0" w:color="auto"/>
        </w:rPr>
        <w:t xml:space="preserve">4. Составьте из двух предложений одно, используя </w:t>
      </w:r>
      <w:r w:rsidRPr="00CB4E87">
        <w:rPr>
          <w:rFonts w:eastAsia="Times New Roman" w:cs="Times New Roman"/>
          <w:b/>
          <w:i/>
          <w:iCs/>
          <w:color w:val="auto"/>
          <w:u w:val="single"/>
          <w:bdr w:val="none" w:sz="0" w:space="0" w:color="auto"/>
        </w:rPr>
        <w:t>who /that / which</w:t>
      </w:r>
      <w:r w:rsidRPr="00CB4E87">
        <w:rPr>
          <w:rFonts w:eastAsia="Times New Roman" w:cs="Times New Roman"/>
          <w:b/>
          <w:i/>
          <w:iCs/>
          <w:color w:val="auto"/>
          <w:bdr w:val="none" w:sz="0" w:space="0" w:color="auto"/>
        </w:rPr>
        <w: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book was written 5 years ago. It is very popular.</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There is a book on the table. </w:t>
      </w:r>
      <w:r w:rsidRPr="00CB4E87">
        <w:rPr>
          <w:rFonts w:eastAsia="Times New Roman" w:cs="Times New Roman"/>
          <w:color w:val="auto"/>
          <w:bdr w:val="none" w:sz="0" w:space="0" w:color="auto"/>
        </w:rPr>
        <w:t>Take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He paid for the house 100,000$. </w:t>
      </w:r>
      <w:r w:rsidRPr="00CB4E87">
        <w:rPr>
          <w:rFonts w:eastAsia="Times New Roman" w:cs="Times New Roman"/>
          <w:color w:val="auto"/>
          <w:bdr w:val="none" w:sz="0" w:space="0" w:color="auto"/>
        </w:rPr>
        <w:t>It is now worth 150,000$.</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policeman stopped our car. </w:t>
      </w:r>
      <w:r w:rsidRPr="00CB4E87">
        <w:rPr>
          <w:rFonts w:eastAsia="Times New Roman" w:cs="Times New Roman"/>
          <w:color w:val="auto"/>
          <w:bdr w:val="none" w:sz="0" w:space="0" w:color="auto"/>
        </w:rPr>
        <w:t>He wasn’t very friendly.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boy broke the window. </w:t>
      </w:r>
      <w:r w:rsidRPr="00CB4E87">
        <w:rPr>
          <w:rFonts w:eastAsia="Times New Roman" w:cs="Times New Roman"/>
          <w:color w:val="auto"/>
          <w:bdr w:val="none" w:sz="0" w:space="0" w:color="auto"/>
        </w:rPr>
        <w:t>He ran away.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met a woman. She can speak six languages.</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What’s the name of the river? The river goes through the town.</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coffee-maker is a machine. </w:t>
      </w:r>
      <w:r w:rsidRPr="00CB4E87">
        <w:rPr>
          <w:rFonts w:eastAsia="Times New Roman" w:cs="Times New Roman"/>
          <w:color w:val="auto"/>
          <w:bdr w:val="none" w:sz="0" w:space="0" w:color="auto"/>
        </w:rPr>
        <w:t>The machine makes coffee.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Ann took some photographs. Have you seen them?</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gave you some money. </w:t>
      </w:r>
      <w:r w:rsidRPr="00CB4E87">
        <w:rPr>
          <w:rFonts w:eastAsia="Times New Roman" w:cs="Times New Roman"/>
          <w:color w:val="auto"/>
          <w:bdr w:val="none" w:sz="0" w:space="0" w:color="auto"/>
        </w:rPr>
        <w:t>Where is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You have bought some oranges. </w:t>
      </w:r>
      <w:r w:rsidRPr="00CB4E87">
        <w:rPr>
          <w:rFonts w:eastAsia="Times New Roman" w:cs="Times New Roman"/>
          <w:color w:val="auto"/>
          <w:bdr w:val="none" w:sz="0" w:space="0" w:color="auto"/>
        </w:rPr>
        <w:t>How much are they?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met some people. They were very nice.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They invited the Browns to dinner. </w:t>
      </w:r>
      <w:r w:rsidRPr="00CB4E87">
        <w:rPr>
          <w:rFonts w:eastAsia="Times New Roman" w:cs="Times New Roman"/>
          <w:color w:val="auto"/>
          <w:bdr w:val="none" w:sz="0" w:space="0" w:color="auto"/>
        </w:rPr>
        <w:t>They didn’t come.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Linda is dancing with a man. </w:t>
      </w:r>
      <w:r w:rsidRPr="00CB4E87">
        <w:rPr>
          <w:rFonts w:eastAsia="Times New Roman" w:cs="Times New Roman"/>
          <w:color w:val="auto"/>
          <w:bdr w:val="none" w:sz="0" w:space="0" w:color="auto"/>
        </w:rPr>
        <w:t>What is his name?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John works in a factory. The factory is the biggest in town.</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color w:val="auto"/>
          <w:bdr w:val="none" w:sz="0" w:space="0" w:color="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i/>
          <w:color w:val="auto"/>
          <w:bdr w:val="none" w:sz="0" w:space="0" w:color="auto"/>
          <w:lang w:val="en-US"/>
        </w:rPr>
      </w:pPr>
      <w:r w:rsidRPr="00CB4E87">
        <w:rPr>
          <w:rFonts w:eastAsia="Times New Roman" w:cs="Times New Roman"/>
          <w:b/>
          <w:bCs/>
          <w:iCs/>
          <w:color w:val="auto"/>
          <w:bdr w:val="none" w:sz="0" w:space="0" w:color="auto"/>
          <w:lang w:val="en-US"/>
        </w:rPr>
        <w:t xml:space="preserve">5. </w:t>
      </w:r>
      <w:r w:rsidRPr="00CB4E87">
        <w:rPr>
          <w:rFonts w:eastAsia="Times New Roman" w:cs="Times New Roman"/>
          <w:b/>
          <w:iCs/>
          <w:color w:val="auto"/>
          <w:bdr w:val="none" w:sz="0" w:space="0" w:color="auto"/>
        </w:rPr>
        <w:t>Вставьте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подходящие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смыслу</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союзы</w:t>
      </w:r>
      <w:r w:rsidRPr="00CB4E87">
        <w:rPr>
          <w:rFonts w:eastAsia="Times New Roman" w:cs="Times New Roman"/>
          <w:b/>
          <w:iCs/>
          <w:color w:val="auto"/>
          <w:bdr w:val="none" w:sz="0" w:space="0" w:color="auto"/>
          <w:lang w:val="en-US"/>
        </w:rPr>
        <w:t xml:space="preserve">: </w:t>
      </w:r>
      <w:r w:rsidRPr="00CB4E87">
        <w:rPr>
          <w:rFonts w:eastAsia="Times New Roman" w:cs="Times New Roman"/>
          <w:b/>
          <w:i/>
          <w:iCs/>
          <w:color w:val="auto"/>
          <w:u w:val="single"/>
          <w:bdr w:val="none" w:sz="0" w:space="0" w:color="auto"/>
          <w:lang w:val="en-US"/>
        </w:rPr>
        <w:t>Since, even if, who, before, while, when, as though, that, wherever, after, and, so that, as soon as, if, that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Darryl looked after my dog … </w:t>
      </w:r>
      <w:r w:rsidRPr="00CB4E87">
        <w:rPr>
          <w:rFonts w:eastAsia="Times New Roman" w:cs="Times New Roman"/>
          <w:color w:val="auto"/>
          <w:bdr w:val="none" w:sz="0" w:space="0" w:color="auto"/>
        </w:rPr>
        <w:t>I was away.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curtain accidentally fell during her speech, the actress forgot her lines.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statue … was sculpted by Rodin is on display at the museum.</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queen rode in the parade, she gave a speech.</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She doesn’t know … he’ll return.</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Many brave soldiers fought in the war … they received medals.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were early, we had to wait.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Peter is a famous baseball player … lives in a beautiful house in Miami.</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get off the train, we will see our parents.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believe … the statement may be true only from a theoretical perspective.</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just cancelled his meeting … he can come tonight.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Tom was welcome … he went.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boss devotes us time … he is busy.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Regional directors are invited to participate … they are in New York.</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feels … the air becomes fresher.</w:t>
      </w:r>
    </w:p>
    <w:p w:rsidR="0055183E" w:rsidRPr="00CB4E87" w:rsidRDefault="0055183E" w:rsidP="00D46858">
      <w:pPr>
        <w:ind w:firstLine="0"/>
        <w:jc w:val="center"/>
        <w:rPr>
          <w:rFonts w:cs="Times New Roman"/>
          <w:b/>
          <w:bCs/>
          <w:color w:val="auto"/>
          <w:lang w:val="en-US"/>
        </w:rPr>
      </w:pPr>
    </w:p>
    <w:p w:rsidR="00CB4E87" w:rsidRPr="00CB4E87" w:rsidRDefault="00CB4E87" w:rsidP="00DD5149">
      <w:pPr>
        <w:pStyle w:val="a8"/>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jc w:val="left"/>
        <w:rPr>
          <w:rFonts w:eastAsia="Times New Roman" w:cs="Times New Roman"/>
          <w:b/>
          <w:color w:val="auto"/>
          <w:bdr w:val="none" w:sz="0" w:space="0" w:color="auto"/>
        </w:rPr>
      </w:pPr>
      <w:r w:rsidRPr="00CB4E87">
        <w:rPr>
          <w:rFonts w:eastAsia="Times New Roman" w:cs="Times New Roman"/>
          <w:b/>
          <w:i/>
          <w:iCs/>
          <w:color w:val="auto"/>
          <w:bdr w:val="none" w:sz="0" w:space="0" w:color="auto"/>
        </w:rPr>
        <w:t>Переведите предложения:</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Ты можешь плакать как ребенок или ты можешь прибрать комнату как взрослый.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знаю, почему он убежал.</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копил деньги, чтобы купить iPad.</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Несмотря на то, что на вечеринку меня пригласил мой друг, я не хочу идти.</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Моя собака ждала нас у дверей, пока мы не пришли домой.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Птица, которую мы увидели, внезапно улетела.</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Мы выиграли игру, потому что работали друг с другом как команда.</w:t>
      </w:r>
    </w:p>
    <w:p w:rsidR="0055183E" w:rsidRPr="00CB4E87" w:rsidRDefault="0055183E" w:rsidP="00D46858">
      <w:pPr>
        <w:ind w:firstLine="0"/>
        <w:jc w:val="center"/>
        <w:rPr>
          <w:rFonts w:cs="Times New Roman"/>
          <w:b/>
          <w:bCs/>
          <w:color w:val="auto"/>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7</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Проанализируйте следующие предложения. Определите их тип.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He came, he saw, he won. 2. Man has his will, but woman has her way. 3. Mr. Smith hummed as he picked out the most boring tie for work, and Mrs. Smith gossiped away happily. 4. He couldn’t bear people who dressed in funny clothes – the getups you saw on young people! 5. Paul was in a very good mood until lunchtime, when he thought he’d stretch his legs and walk across the road to buy himself a bun from the bakery. 6. He laid the baby gently on the doorstep, took the letter out of his cloak, tucked it inside the blankets, and then walked away. 7. Mrs. Jones gave him a bit of chocolate cake that tasted as though she’d had it for several years. 8. Questions exploded in Joe’s head like fireworks and he couldn’t decide which to ask first. 9. We are pleased to inform you that you been accepted to our college. 10. He realized his mouth was open and he closed it quickly.</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8</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Определите тип придаточного предложения.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I realized that they had fallen in love. 2. If you are successful, people will forgive you practically everything. 3. Will you still be using your computer when I come back to the office after lunch? 4. Whether she was coming or not was not defined. 5. Although she was extremely surprised she didn’t show any sign of it. 6. Since he had lost her keys, he had to break down the door. 7. The waiter served the food, which had been cooked by the best chef in Paris. 8. They ran to the spot where they had hidden the money. 9. Watch your every step lest you should get into trouble. 10. I woke to find rain streaming down the windows.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i/>
          <w:color w:val="auto"/>
          <w:bdr w:val="none" w:sz="0" w:space="0" w:color="auto"/>
          <w:lang w:val="en-US"/>
        </w:rPr>
      </w:pPr>
      <w:r>
        <w:rPr>
          <w:rFonts w:eastAsia="Times New Roman" w:cs="Times New Roman"/>
          <w:b/>
          <w:bCs/>
          <w:color w:val="auto"/>
          <w:bdr w:val="none" w:sz="0" w:space="0" w:color="auto"/>
          <w:lang w:val="en-US"/>
        </w:rPr>
        <w:t>9</w:t>
      </w:r>
      <w:r w:rsidRPr="00CB4E87">
        <w:rPr>
          <w:rFonts w:eastAsia="Times New Roman" w:cs="Times New Roman"/>
          <w:b/>
          <w:bCs/>
          <w:color w:val="auto"/>
          <w:bdr w:val="none" w:sz="0" w:space="0" w:color="auto"/>
          <w:lang w:val="en-US"/>
        </w:rPr>
        <w:t>.</w:t>
      </w:r>
      <w:r>
        <w:rPr>
          <w:rFonts w:eastAsia="Times New Roman" w:cs="Times New Roman"/>
          <w:b/>
          <w:bCs/>
          <w:color w:val="auto"/>
          <w:bdr w:val="none" w:sz="0" w:space="0" w:color="auto"/>
          <w:lang w:val="en-US"/>
        </w:rPr>
        <w:t xml:space="preserve"> </w:t>
      </w:r>
      <w:r w:rsidRPr="00CB4E87">
        <w:rPr>
          <w:rFonts w:eastAsia="Times New Roman" w:cs="Times New Roman"/>
          <w:b/>
          <w:color w:val="auto"/>
          <w:bdr w:val="none" w:sz="0" w:space="0" w:color="auto"/>
        </w:rPr>
        <w:t>Используйте</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в</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предложении</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союзные</w:t>
      </w:r>
      <w:r w:rsidRPr="00CB4E87">
        <w:rPr>
          <w:rFonts w:eastAsia="Times New Roman" w:cs="Times New Roman"/>
          <w:b/>
          <w:color w:val="auto"/>
          <w:bdr w:val="none" w:sz="0" w:space="0" w:color="auto"/>
          <w:lang w:val="en-US"/>
        </w:rPr>
        <w:t xml:space="preserve"> </w:t>
      </w:r>
      <w:r w:rsidRPr="00CB4E87">
        <w:rPr>
          <w:rFonts w:eastAsia="Times New Roman" w:cs="Times New Roman"/>
          <w:b/>
          <w:i/>
          <w:color w:val="auto"/>
          <w:bdr w:val="none" w:sz="0" w:space="0" w:color="auto"/>
        </w:rPr>
        <w:t>слова</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whatever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whoever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wherever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whenever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whichever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however</w:t>
      </w:r>
      <w:r w:rsidRPr="00CB4E87">
        <w:rPr>
          <w:rFonts w:eastAsia="Times New Roman" w:cs="Times New Roman"/>
          <w:i/>
          <w:color w:val="auto"/>
          <w:bdr w:val="none" w:sz="0" w:space="0" w:color="auto"/>
          <w:lang w:val="en-US"/>
        </w:rPr>
        <w:t>.</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Use … of the three alternatives is appropriate. 2. We’d drive … I wanted to go. 3. … you do, don’t take a trip to the Arctic. 4. Let’s go away. – … to? 5. … hard she tried, she couldn’t remember the first time they had met. 6. … you are, my heart will go on beating for you. 7. Come out, … you are! 8. … have you been? 9. I have to bring my family back … happens. 10. … strong the temptation, don’t stay at any job too long.</w:t>
      </w:r>
    </w:p>
    <w:p w:rsidR="00CB4E87" w:rsidRPr="00CB4E87" w:rsidRDefault="00CB4E87" w:rsidP="00D46858">
      <w:pPr>
        <w:ind w:firstLine="0"/>
        <w:jc w:val="center"/>
        <w:rPr>
          <w:b/>
          <w:bCs/>
          <w:lang w:val="en-US"/>
        </w:rPr>
      </w:pPr>
    </w:p>
    <w:p w:rsidR="00986BC4" w:rsidRPr="00CB4E87" w:rsidRDefault="00986BC4">
      <w:pPr>
        <w:widowControl/>
        <w:spacing w:line="240" w:lineRule="auto"/>
        <w:ind w:firstLine="0"/>
        <w:jc w:val="left"/>
        <w:rPr>
          <w:b/>
          <w:bCs/>
          <w:lang w:val="en-US"/>
        </w:rPr>
      </w:pPr>
      <w:r w:rsidRPr="00CB4E87">
        <w:rPr>
          <w:b/>
          <w:bCs/>
          <w:lang w:val="en-US"/>
        </w:rPr>
        <w:br w:type="page"/>
      </w:r>
    </w:p>
    <w:p w:rsidR="0050158A" w:rsidRPr="0050158A" w:rsidRDefault="0050158A" w:rsidP="0050158A">
      <w:pPr>
        <w:ind w:firstLine="0"/>
        <w:jc w:val="center"/>
      </w:pPr>
      <w:r w:rsidRPr="0050158A">
        <w:rPr>
          <w:b/>
          <w:bCs/>
        </w:rPr>
        <w:t xml:space="preserve">Тема </w:t>
      </w:r>
      <w:r w:rsidRPr="0050158A">
        <w:rPr>
          <w:b/>
          <w:bCs/>
          <w:lang w:val="en-US"/>
        </w:rPr>
        <w:t>IX</w:t>
      </w:r>
      <w:r w:rsidRPr="0050158A">
        <w:rPr>
          <w:b/>
          <w:bCs/>
        </w:rPr>
        <w:t>. ОФИЦИАЛЬНАЯ И НЕОФИЦИАЛЬНАЯ ПЕРЕПИСКА</w:t>
      </w:r>
    </w:p>
    <w:p w:rsidR="0028628B" w:rsidRPr="0050158A" w:rsidRDefault="0028628B">
      <w:pPr>
        <w:ind w:firstLine="0"/>
        <w:jc w:val="center"/>
        <w:rPr>
          <w:b/>
          <w:bCs/>
        </w:rPr>
      </w:pPr>
    </w:p>
    <w:p w:rsidR="0050158A" w:rsidRPr="0050158A" w:rsidRDefault="0050158A">
      <w:pPr>
        <w:ind w:firstLine="0"/>
        <w:jc w:val="center"/>
        <w:rPr>
          <w:b/>
          <w:color w:val="000000"/>
          <w:u w:color="000000"/>
        </w:rPr>
      </w:pPr>
      <w:r w:rsidRPr="0050158A">
        <w:rPr>
          <w:b/>
          <w:color w:val="000000"/>
          <w:u w:color="000000"/>
        </w:rPr>
        <w:t>Практическое занятие № 74</w:t>
      </w:r>
      <w:r w:rsidRPr="0050158A">
        <w:rPr>
          <w:b/>
          <w:color w:val="000000"/>
          <w:u w:color="000000"/>
          <w:lang w:val="en-US"/>
        </w:rPr>
        <w:t>-84</w:t>
      </w:r>
      <w:r w:rsidRPr="0050158A">
        <w:rPr>
          <w:b/>
          <w:color w:val="000000"/>
          <w:u w:color="000000"/>
        </w:rPr>
        <w:t>.</w:t>
      </w:r>
    </w:p>
    <w:p w:rsidR="0050158A" w:rsidRDefault="0050158A" w:rsidP="0050158A">
      <w:pPr>
        <w:ind w:firstLine="0"/>
        <w:jc w:val="left"/>
        <w:rPr>
          <w:color w:val="000000"/>
          <w:u w:color="000000"/>
        </w:rPr>
      </w:pPr>
    </w:p>
    <w:p w:rsidR="0050158A" w:rsidRDefault="0050158A" w:rsidP="0050158A">
      <w:pPr>
        <w:ind w:firstLine="0"/>
        <w:jc w:val="left"/>
        <w:rPr>
          <w:color w:val="000000"/>
          <w:u w:color="000000"/>
        </w:rPr>
      </w:pPr>
      <w:r w:rsidRPr="0050158A">
        <w:rPr>
          <w:color w:val="000000"/>
          <w:u w:color="000000"/>
        </w:rPr>
        <w:t xml:space="preserve">Основные типы деловых писем. Правила оформления и написания писем и открыток. Обращение и завершающая часть письма. Дата. Сокращения. Типовые фразы в бизнес корреспонденц ии. Шаблоны и форматы делового письма. Слова и фразы, которых стоит избегать при деловой переписке. </w:t>
      </w:r>
      <w:r>
        <w:rPr>
          <w:color w:val="000000"/>
          <w:u w:color="000000"/>
        </w:rPr>
        <w:t>Образцы деловых писем.</w:t>
      </w:r>
      <w:r w:rsidRPr="0050158A">
        <w:rPr>
          <w:color w:val="000000"/>
          <w:u w:color="000000"/>
        </w:rPr>
        <w:t xml:space="preserve"> Написание ответа на личное письмо. Электронные письма. Повторение и обобщение пройденного материала. Повторение и обобщение пройденного материала. Часть 2.</w:t>
      </w:r>
    </w:p>
    <w:p w:rsidR="0050158A" w:rsidRPr="0050158A" w:rsidRDefault="0050158A" w:rsidP="0050158A">
      <w:pPr>
        <w:ind w:firstLine="0"/>
        <w:jc w:val="left"/>
        <w:rPr>
          <w:b/>
          <w:bCs/>
        </w:rPr>
      </w:pPr>
      <w:r>
        <w:rPr>
          <w:color w:val="000000"/>
          <w:u w:color="000000"/>
        </w:rPr>
        <w:t xml:space="preserve">Грамматика: </w:t>
      </w:r>
      <w:r w:rsidRPr="0050158A">
        <w:rPr>
          <w:color w:val="000000"/>
          <w:u w:color="000000"/>
        </w:rPr>
        <w:t xml:space="preserve">Местоимения </w:t>
      </w:r>
      <w:r w:rsidRPr="0050158A">
        <w:rPr>
          <w:color w:val="000000"/>
          <w:u w:color="000000"/>
          <w:lang w:val="en-US"/>
        </w:rPr>
        <w:t>some</w:t>
      </w:r>
      <w:r w:rsidRPr="0050158A">
        <w:rPr>
          <w:color w:val="000000"/>
          <w:u w:color="000000"/>
        </w:rPr>
        <w:t xml:space="preserve">, </w:t>
      </w:r>
      <w:r w:rsidRPr="0050158A">
        <w:rPr>
          <w:color w:val="000000"/>
          <w:u w:color="000000"/>
          <w:lang w:val="en-US"/>
        </w:rPr>
        <w:t>any</w:t>
      </w:r>
      <w:r w:rsidRPr="0050158A">
        <w:rPr>
          <w:color w:val="000000"/>
          <w:u w:color="000000"/>
        </w:rPr>
        <w:t xml:space="preserve">, </w:t>
      </w:r>
      <w:r w:rsidRPr="0050158A">
        <w:rPr>
          <w:color w:val="000000"/>
          <w:u w:color="000000"/>
          <w:lang w:val="en-US"/>
        </w:rPr>
        <w:t>no</w:t>
      </w:r>
      <w:r w:rsidRPr="0050158A">
        <w:rPr>
          <w:color w:val="000000"/>
          <w:u w:color="000000"/>
        </w:rPr>
        <w:t xml:space="preserve">, </w:t>
      </w:r>
      <w:r w:rsidRPr="0050158A">
        <w:rPr>
          <w:color w:val="000000"/>
          <w:u w:color="000000"/>
          <w:lang w:val="en-US"/>
        </w:rPr>
        <w:t>every</w:t>
      </w:r>
      <w:r w:rsidRPr="0050158A">
        <w:rPr>
          <w:color w:val="000000"/>
          <w:u w:color="000000"/>
        </w:rPr>
        <w:t xml:space="preserve"> </w:t>
      </w:r>
    </w:p>
    <w:p w:rsidR="0050158A" w:rsidRDefault="0050158A">
      <w:pPr>
        <w:ind w:firstLine="0"/>
        <w:jc w:val="center"/>
        <w:rPr>
          <w:b/>
          <w:bCs/>
        </w:rPr>
      </w:pPr>
    </w:p>
    <w:p w:rsidR="00994D7F" w:rsidRPr="00994D7F" w:rsidRDefault="00994D7F" w:rsidP="00994D7F">
      <w:pPr>
        <w:pStyle w:val="p33"/>
        <w:spacing w:before="300" w:beforeAutospacing="0" w:after="0" w:afterAutospacing="0" w:line="435" w:lineRule="atLeast"/>
        <w:ind w:firstLine="142"/>
        <w:jc w:val="center"/>
        <w:rPr>
          <w:b/>
          <w:bCs/>
          <w:color w:val="000000"/>
          <w:sz w:val="28"/>
          <w:szCs w:val="28"/>
        </w:rPr>
      </w:pPr>
      <w:r w:rsidRPr="00994D7F">
        <w:rPr>
          <w:b/>
          <w:bCs/>
          <w:color w:val="000000"/>
          <w:sz w:val="28"/>
          <w:szCs w:val="28"/>
        </w:rPr>
        <w:t>ПРАВИЛА СОСТАВЛЕНИЯ ДЕЛОВОЙ КОРРЕСПОНДЕНЦИИ</w:t>
      </w:r>
    </w:p>
    <w:p w:rsidR="00994D7F" w:rsidRPr="00994D7F" w:rsidRDefault="00994D7F" w:rsidP="00994D7F">
      <w:pPr>
        <w:pStyle w:val="p34"/>
        <w:spacing w:before="270" w:beforeAutospacing="0" w:after="0" w:afterAutospacing="0" w:line="420" w:lineRule="atLeast"/>
        <w:ind w:firstLine="600"/>
        <w:jc w:val="both"/>
        <w:rPr>
          <w:color w:val="000000"/>
          <w:sz w:val="28"/>
          <w:szCs w:val="28"/>
        </w:rPr>
      </w:pPr>
      <w:r w:rsidRPr="00994D7F">
        <w:rPr>
          <w:color w:val="000000"/>
          <w:sz w:val="28"/>
          <w:szCs w:val="28"/>
        </w:rPr>
        <w:t>Переписка как форма письменного делового общения делится н</w:t>
      </w:r>
      <w:r>
        <w:rPr>
          <w:color w:val="000000"/>
          <w:sz w:val="28"/>
          <w:szCs w:val="28"/>
        </w:rPr>
        <w:t xml:space="preserve">а деловую и частно-официальную. </w:t>
      </w:r>
      <w:r>
        <w:rPr>
          <w:rStyle w:val="ft17"/>
          <w:b/>
          <w:bCs/>
          <w:color w:val="000000"/>
          <w:sz w:val="28"/>
          <w:szCs w:val="28"/>
        </w:rPr>
        <w:t xml:space="preserve">Деловая переписка </w:t>
      </w:r>
      <w:r w:rsidRPr="00994D7F">
        <w:rPr>
          <w:color w:val="000000"/>
          <w:sz w:val="28"/>
          <w:szCs w:val="28"/>
        </w:rPr>
        <w:t>осуществляется между юридическими лицами (предприятиями, организациями, учреждениями,</w:t>
      </w:r>
    </w:p>
    <w:p w:rsidR="00994D7F" w:rsidRPr="00994D7F" w:rsidRDefault="00994D7F" w:rsidP="00994D7F">
      <w:pPr>
        <w:pStyle w:val="p35"/>
        <w:spacing w:before="75" w:beforeAutospacing="0" w:after="0" w:afterAutospacing="0" w:line="450" w:lineRule="atLeast"/>
        <w:jc w:val="both"/>
        <w:rPr>
          <w:color w:val="000000"/>
          <w:sz w:val="28"/>
          <w:szCs w:val="28"/>
        </w:rPr>
      </w:pPr>
      <w:r w:rsidRPr="00994D7F">
        <w:rPr>
          <w:color w:val="000000"/>
          <w:sz w:val="28"/>
          <w:szCs w:val="28"/>
        </w:rPr>
        <w:t>фирмами) и помогает решать важнейшие вопросы их экономико-прав</w:t>
      </w:r>
      <w:r>
        <w:rPr>
          <w:color w:val="000000"/>
          <w:sz w:val="28"/>
          <w:szCs w:val="28"/>
        </w:rPr>
        <w:t xml:space="preserve">овой деятельности. В </w:t>
      </w:r>
      <w:r>
        <w:rPr>
          <w:rStyle w:val="ft19"/>
          <w:b/>
          <w:bCs/>
          <w:color w:val="000000"/>
          <w:sz w:val="28"/>
          <w:szCs w:val="28"/>
        </w:rPr>
        <w:t xml:space="preserve">частно-официальной переписке </w:t>
      </w:r>
      <w:r w:rsidRPr="00994D7F">
        <w:rPr>
          <w:color w:val="000000"/>
          <w:sz w:val="28"/>
          <w:szCs w:val="28"/>
        </w:rPr>
        <w:t>одним из участников обязательно является частное лицо, а другим – юридическое лицо. Деловая переп</w:t>
      </w:r>
      <w:r>
        <w:rPr>
          <w:color w:val="000000"/>
          <w:sz w:val="28"/>
          <w:szCs w:val="28"/>
        </w:rPr>
        <w:t xml:space="preserve">иска осуществляется посредством </w:t>
      </w:r>
      <w:r>
        <w:rPr>
          <w:rStyle w:val="ft19"/>
          <w:b/>
          <w:bCs/>
          <w:color w:val="000000"/>
          <w:sz w:val="28"/>
          <w:szCs w:val="28"/>
        </w:rPr>
        <w:t xml:space="preserve">деловой корреспонденции </w:t>
      </w:r>
      <w:r w:rsidRPr="00994D7F">
        <w:rPr>
          <w:color w:val="000000"/>
          <w:sz w:val="28"/>
          <w:szCs w:val="28"/>
        </w:rPr>
        <w:t>–</w:t>
      </w:r>
      <w:r>
        <w:rPr>
          <w:color w:val="000000"/>
          <w:sz w:val="28"/>
          <w:szCs w:val="28"/>
        </w:rPr>
        <w:t xml:space="preserve"> </w:t>
      </w:r>
      <w:r w:rsidRPr="00994D7F">
        <w:rPr>
          <w:color w:val="000000"/>
          <w:sz w:val="28"/>
          <w:szCs w:val="28"/>
        </w:rPr>
        <w:t>различных видов деловых писем и сообщений (факсимильных, электронных,</w:t>
      </w:r>
    </w:p>
    <w:p w:rsidR="00994D7F" w:rsidRPr="00994D7F" w:rsidRDefault="00994D7F" w:rsidP="00994D7F">
      <w:pPr>
        <w:pStyle w:val="p37"/>
        <w:spacing w:before="165" w:beforeAutospacing="0" w:after="0" w:afterAutospacing="0" w:line="315" w:lineRule="atLeast"/>
        <w:rPr>
          <w:color w:val="000000"/>
          <w:sz w:val="28"/>
          <w:szCs w:val="28"/>
        </w:rPr>
      </w:pPr>
      <w:r w:rsidRPr="00994D7F">
        <w:rPr>
          <w:color w:val="000000"/>
          <w:sz w:val="28"/>
          <w:szCs w:val="28"/>
        </w:rPr>
        <w:t>телеграфных, телексных и т.д.).</w:t>
      </w:r>
    </w:p>
    <w:p w:rsidR="00994D7F" w:rsidRPr="00994D7F" w:rsidRDefault="00994D7F" w:rsidP="00994D7F">
      <w:pPr>
        <w:pStyle w:val="p38"/>
        <w:spacing w:before="285" w:beforeAutospacing="0" w:after="0" w:afterAutospacing="0" w:line="315" w:lineRule="atLeast"/>
        <w:jc w:val="center"/>
        <w:rPr>
          <w:b/>
          <w:bCs/>
          <w:color w:val="000000"/>
          <w:sz w:val="28"/>
          <w:szCs w:val="28"/>
        </w:rPr>
      </w:pPr>
      <w:r w:rsidRPr="00994D7F">
        <w:rPr>
          <w:b/>
          <w:bCs/>
          <w:color w:val="000000"/>
          <w:sz w:val="28"/>
          <w:szCs w:val="28"/>
        </w:rPr>
        <w:t>1.1. Особенности официально-делового стиля</w:t>
      </w:r>
    </w:p>
    <w:p w:rsidR="00994D7F" w:rsidRPr="00994D7F" w:rsidRDefault="00994D7F" w:rsidP="00994D7F">
      <w:pPr>
        <w:pStyle w:val="p39"/>
        <w:spacing w:before="165" w:beforeAutospacing="0" w:after="0" w:afterAutospacing="0" w:line="315" w:lineRule="atLeast"/>
        <w:ind w:firstLine="709"/>
        <w:rPr>
          <w:color w:val="000000"/>
          <w:sz w:val="28"/>
          <w:szCs w:val="28"/>
        </w:rPr>
      </w:pPr>
      <w:r w:rsidRPr="00994D7F">
        <w:rPr>
          <w:color w:val="000000"/>
          <w:sz w:val="28"/>
          <w:szCs w:val="28"/>
        </w:rPr>
        <w:t>Отличительной чертой деловой переписки, в особенности деловых писем,</w:t>
      </w:r>
      <w:r>
        <w:rPr>
          <w:color w:val="000000"/>
          <w:sz w:val="28"/>
          <w:szCs w:val="28"/>
        </w:rPr>
        <w:t xml:space="preserve"> </w:t>
      </w:r>
      <w:r w:rsidRPr="00994D7F">
        <w:rPr>
          <w:color w:val="000000"/>
          <w:sz w:val="28"/>
          <w:szCs w:val="28"/>
        </w:rPr>
        <w:t>является официально-деловой стиль изложения ее содержания, который характеризуется следующими особенностями:</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подчеркнутая официальность и вежливость;</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адресность, т.е. наличие составителя (отправителя) письма и адресата</w:t>
      </w:r>
    </w:p>
    <w:p w:rsidR="00994D7F" w:rsidRPr="00994D7F" w:rsidRDefault="00994D7F" w:rsidP="00994D7F">
      <w:pPr>
        <w:pStyle w:val="p43"/>
        <w:spacing w:before="165" w:beforeAutospacing="0" w:after="0" w:afterAutospacing="0" w:line="315" w:lineRule="atLeast"/>
        <w:jc w:val="both"/>
        <w:rPr>
          <w:color w:val="000000"/>
          <w:sz w:val="28"/>
          <w:szCs w:val="28"/>
        </w:rPr>
      </w:pPr>
      <w:r w:rsidRPr="00994D7F">
        <w:rPr>
          <w:color w:val="000000"/>
          <w:sz w:val="28"/>
          <w:szCs w:val="28"/>
        </w:rPr>
        <w:t>(получателя);</w:t>
      </w:r>
    </w:p>
    <w:p w:rsidR="00994D7F" w:rsidRPr="00994D7F" w:rsidRDefault="00994D7F" w:rsidP="00994D7F">
      <w:pPr>
        <w:pStyle w:val="p44"/>
        <w:spacing w:before="180" w:beforeAutospacing="0" w:after="0" w:afterAutospacing="0" w:line="420" w:lineRule="atLeast"/>
        <w:ind w:hanging="360"/>
        <w:jc w:val="both"/>
        <w:rPr>
          <w:color w:val="000000"/>
          <w:sz w:val="28"/>
          <w:szCs w:val="28"/>
        </w:rPr>
      </w:pPr>
      <w:r w:rsidRPr="00994D7F">
        <w:rPr>
          <w:rStyle w:val="ft20"/>
          <w:color w:val="000000"/>
          <w:sz w:val="28"/>
          <w:szCs w:val="28"/>
        </w:rPr>
        <w:t>-</w:t>
      </w:r>
      <w:r w:rsidRPr="00994D7F">
        <w:rPr>
          <w:rStyle w:val="ft22"/>
          <w:color w:val="000000"/>
          <w:sz w:val="28"/>
          <w:szCs w:val="28"/>
        </w:rPr>
        <w:t>тематическая ограниченность деловой корреспонденции, в которо</w:t>
      </w:r>
      <w:r>
        <w:rPr>
          <w:rStyle w:val="ft22"/>
          <w:color w:val="000000"/>
          <w:sz w:val="28"/>
          <w:szCs w:val="28"/>
        </w:rPr>
        <w:t xml:space="preserve">й, как правило, рассматриваются </w:t>
      </w:r>
      <w:r w:rsidRPr="00994D7F">
        <w:rPr>
          <w:color w:val="000000"/>
          <w:sz w:val="28"/>
          <w:szCs w:val="28"/>
        </w:rPr>
        <w:t>1-2 вопроса;</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нейтральность тона (отсутствие эмоционально и экспрессивно окрашенных слов);</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композиционное и лексическое единообразие содержания;</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точность и ясность выражения мысли;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лаконичность и краткость;</w:t>
      </w:r>
    </w:p>
    <w:p w:rsidR="00994D7F" w:rsidRPr="00994D7F" w:rsidRDefault="00994D7F" w:rsidP="00994D7F">
      <w:pPr>
        <w:pStyle w:val="p45"/>
        <w:spacing w:before="22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широкое употребление устойчивых словосочетаний и языковых оборотов</w:t>
      </w:r>
    </w:p>
    <w:p w:rsidR="00994D7F" w:rsidRPr="00994D7F" w:rsidRDefault="00994D7F" w:rsidP="00994D7F">
      <w:pPr>
        <w:pStyle w:val="p46"/>
        <w:spacing w:before="120" w:beforeAutospacing="0" w:after="0" w:afterAutospacing="0" w:line="315" w:lineRule="atLeast"/>
        <w:jc w:val="both"/>
        <w:rPr>
          <w:color w:val="000000"/>
          <w:sz w:val="28"/>
          <w:szCs w:val="28"/>
        </w:rPr>
      </w:pPr>
      <w:r w:rsidRPr="00994D7F">
        <w:rPr>
          <w:color w:val="000000"/>
          <w:sz w:val="28"/>
          <w:szCs w:val="28"/>
        </w:rPr>
        <w:t>(клишированных фраз);</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специальной терминологии;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средств логической связи.</w:t>
      </w:r>
    </w:p>
    <w:p w:rsidR="0050158A" w:rsidRPr="00994D7F" w:rsidRDefault="0050158A">
      <w:pPr>
        <w:ind w:firstLine="0"/>
        <w:jc w:val="center"/>
        <w:rPr>
          <w:rFonts w:cs="Times New Roman"/>
          <w:b/>
          <w:bCs/>
        </w:rPr>
      </w:pP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Деловое письмо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p>
    <w:tbl>
      <w:tblPr>
        <w:tblW w:w="9690" w:type="dxa"/>
        <w:jc w:val="center"/>
        <w:tblCellSpacing w:w="0" w:type="dxa"/>
        <w:tblCellMar>
          <w:left w:w="0" w:type="dxa"/>
          <w:right w:w="0" w:type="dxa"/>
        </w:tblCellMar>
        <w:tblLook w:val="04A0" w:firstRow="1" w:lastRow="0" w:firstColumn="1" w:lastColumn="0" w:noHBand="0" w:noVBand="1"/>
      </w:tblPr>
      <w:tblGrid>
        <w:gridCol w:w="2220"/>
        <w:gridCol w:w="5895"/>
        <w:gridCol w:w="285"/>
        <w:gridCol w:w="1290"/>
      </w:tblGrid>
      <w:tr w:rsidR="00994D7F" w:rsidRPr="00994D7F" w:rsidTr="00994D7F">
        <w:trPr>
          <w:trHeight w:val="40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4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œ∙œ∙œ∙œ</w:t>
            </w:r>
          </w:p>
        </w:tc>
        <w:tc>
          <w:tcPr>
            <w:tcW w:w="7470" w:type="dxa"/>
            <w:gridSpan w:val="3"/>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INTERCITY BANK</w:t>
            </w:r>
          </w:p>
        </w:tc>
      </w:tr>
      <w:tr w:rsidR="00994D7F" w:rsidRPr="00994D7F" w:rsidTr="00994D7F">
        <w:trPr>
          <w:trHeight w:val="360"/>
          <w:tblCellSpacing w:w="0" w:type="dxa"/>
          <w:jc w:val="center"/>
        </w:trPr>
        <w:tc>
          <w:tcPr>
            <w:tcW w:w="222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Plc</w:t>
            </w:r>
          </w:p>
        </w:tc>
        <w:tc>
          <w:tcPr>
            <w:tcW w:w="58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58 Jalan Thamrin ∙ Jakarta</w:t>
            </w:r>
          </w:p>
        </w:tc>
        <w:tc>
          <w:tcPr>
            <w:tcW w:w="28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right"/>
              <w:rPr>
                <w:rFonts w:eastAsia="Times New Roman" w:cs="Times New Roman"/>
                <w:b/>
                <w:bCs/>
                <w:color w:val="auto"/>
                <w:bdr w:val="none" w:sz="0" w:space="0" w:color="auto"/>
              </w:rPr>
            </w:pPr>
            <w:r w:rsidRPr="00994D7F">
              <w:rPr>
                <w:rFonts w:eastAsia="Times New Roman" w:cs="Times New Roman"/>
                <w:b/>
                <w:bCs/>
                <w:color w:val="auto"/>
                <w:bdr w:val="none" w:sz="0" w:space="0" w:color="auto"/>
              </w:rPr>
              <w:t>1</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bCs/>
                <w:color w:val="auto"/>
                <w:bdr w:val="none" w:sz="0" w:space="0" w:color="auto"/>
              </w:rPr>
            </w:pP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Indonesia</w:t>
            </w:r>
          </w:p>
        </w:tc>
      </w:tr>
      <w:tr w:rsidR="00994D7F" w:rsidRPr="00994D7F" w:rsidTr="00994D7F">
        <w:trPr>
          <w:trHeight w:val="31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Telephone 376019</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Telex 6756</w:t>
            </w:r>
          </w:p>
        </w:tc>
      </w:tr>
      <w:tr w:rsidR="00994D7F" w:rsidRPr="00994D7F" w:rsidTr="00994D7F">
        <w:trPr>
          <w:trHeight w:val="300"/>
          <w:tblCellSpacing w:w="0" w:type="dxa"/>
          <w:jc w:val="center"/>
        </w:trPr>
        <w:tc>
          <w:tcPr>
            <w:tcW w:w="2220"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Mr. S. Basuki</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4</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150"/>
          <w:tblCellSpacing w:w="0" w:type="dxa"/>
          <w:jc w:val="center"/>
        </w:trPr>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Your ref: SB/sl </w:t>
            </w:r>
            <w:r w:rsidRPr="00994D7F">
              <w:rPr>
                <w:rFonts w:eastAsia="Times New Roman" w:cs="Times New Roman"/>
                <w:b/>
                <w:bCs/>
                <w:color w:val="auto"/>
                <w:bdr w:val="none" w:sz="0" w:space="0" w:color="auto"/>
              </w:rPr>
              <w:t>2</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54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 Furnishings</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39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7 Talan Arjunna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Our ref: PL/fh/246</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43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85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30 May 20-- </w:t>
            </w:r>
            <w:r w:rsidRPr="00994D7F">
              <w:rPr>
                <w:rFonts w:eastAsia="Times New Roman" w:cs="Times New Roman"/>
                <w:b/>
                <w:bCs/>
                <w:color w:val="auto"/>
                <w:bdr w:val="none" w:sz="0" w:space="0" w:color="auto"/>
              </w:rPr>
              <w:t>3</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Basuki, </w:t>
      </w:r>
      <w:r w:rsidRPr="00994D7F">
        <w:rPr>
          <w:rFonts w:eastAsia="Times New Roman" w:cs="Times New Roman"/>
          <w:b/>
          <w:bCs/>
          <w:color w:val="000000"/>
          <w:bdr w:val="none" w:sz="0" w:space="0" w:color="auto"/>
        </w:rPr>
        <w:t>5</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u w:val="single"/>
          <w:bdr w:val="none" w:sz="0" w:space="0" w:color="auto"/>
        </w:rPr>
        <w:t>Re: Order 2789 </w:t>
      </w:r>
      <w:r w:rsidRPr="00994D7F">
        <w:rPr>
          <w:rFonts w:eastAsia="Times New Roman" w:cs="Times New Roman"/>
          <w:b/>
          <w:bCs/>
          <w:color w:val="000000"/>
          <w:bdr w:val="none" w:sz="0" w:space="0" w:color="auto"/>
        </w:rPr>
        <w:t>10</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am writing in connection with your letter of 24 February concerning the above order for some office furniture.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85"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Unfortunately, we have not yet received the filing cabinets which were a part of this order. We would be grateful if you could deliver these as soon as possible or refund</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money. </w:t>
      </w:r>
      <w:r w:rsidRPr="00994D7F">
        <w:rPr>
          <w:rFonts w:eastAsia="Times New Roman" w:cs="Times New Roman"/>
          <w:b/>
          <w:bCs/>
          <w:color w:val="000000"/>
          <w:bdr w:val="none" w:sz="0" w:space="0" w:color="auto"/>
          <w:lang w:val="en-US"/>
        </w:rPr>
        <w:t>6</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75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We look forward to hearing from you.</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Yours sincerely, </w:t>
      </w:r>
      <w:r w:rsidRPr="00994D7F">
        <w:rPr>
          <w:rFonts w:eastAsia="Times New Roman" w:cs="Times New Roman"/>
          <w:b/>
          <w:bCs/>
          <w:color w:val="000000"/>
          <w:bdr w:val="none" w:sz="0" w:space="0" w:color="auto"/>
          <w:lang w:val="en-US"/>
        </w:rPr>
        <w:t>7</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40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Manager </w:t>
      </w:r>
      <w:r w:rsidRPr="00994D7F">
        <w:rPr>
          <w:rFonts w:eastAsia="Times New Roman" w:cs="Times New Roman"/>
          <w:b/>
          <w:bCs/>
          <w:color w:val="000000"/>
          <w:bdr w:val="none" w:sz="0" w:space="0" w:color="auto"/>
          <w:lang w:val="en-US"/>
        </w:rPr>
        <w:t>8</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Encl.: Copy of invoice </w:t>
      </w:r>
      <w:r w:rsidRPr="00994D7F">
        <w:rPr>
          <w:rFonts w:eastAsia="Times New Roman" w:cs="Times New Roman"/>
          <w:b/>
          <w:bCs/>
          <w:color w:val="000000"/>
          <w:bdr w:val="none" w:sz="0" w:space="0" w:color="auto"/>
          <w:lang w:val="en-US"/>
        </w:rPr>
        <w:t>11</w:t>
      </w:r>
    </w:p>
    <w:p w:rsidR="0050158A" w:rsidRPr="00994D7F" w:rsidRDefault="0050158A">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Деловое письмо (business letter) на английском языке обычно содержит</w:t>
      </w:r>
    </w:p>
    <w:tbl>
      <w:tblPr>
        <w:tblW w:w="9921" w:type="dxa"/>
        <w:tblCellSpacing w:w="0" w:type="dxa"/>
        <w:tblCellMar>
          <w:left w:w="0" w:type="dxa"/>
          <w:right w:w="0" w:type="dxa"/>
        </w:tblCellMar>
        <w:tblLook w:val="04A0" w:firstRow="1" w:lastRow="0" w:firstColumn="1" w:lastColumn="0" w:noHBand="0" w:noVBand="1"/>
      </w:tblPr>
      <w:tblGrid>
        <w:gridCol w:w="405"/>
        <w:gridCol w:w="4131"/>
        <w:gridCol w:w="5385"/>
      </w:tblGrid>
      <w:tr w:rsidR="00994D7F" w:rsidRPr="00994D7F" w:rsidTr="00994D7F">
        <w:trPr>
          <w:trHeight w:val="435"/>
          <w:tblCellSpacing w:w="0" w:type="dxa"/>
        </w:trPr>
        <w:tc>
          <w:tcPr>
            <w:tcW w:w="4536"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Следующие обязательные ча</w:t>
            </w:r>
            <w:r w:rsidRPr="00994D7F">
              <w:rPr>
                <w:rFonts w:eastAsia="Times New Roman" w:cs="Times New Roman"/>
                <w:b/>
                <w:bCs/>
                <w:color w:val="000000"/>
                <w:bdr w:val="none" w:sz="0" w:space="0" w:color="auto"/>
              </w:rPr>
              <w:t>сти:</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p>
        </w:tc>
      </w:tr>
      <w:tr w:rsidR="00994D7F" w:rsidRPr="00994D7F" w:rsidTr="00994D7F">
        <w:trPr>
          <w:trHeight w:val="46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Letterhead</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Шапка (включающая место написания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Reference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ссылку</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Date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Дата отправления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4.</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Inside (Reader’s) Address</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Внутренний адрес</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Greeting / Salutation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Обращение / приветствие</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6.</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The Body of the Letter</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Содержание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7.</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Complimentary Close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Заключительная формула вежливости</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Signature Block</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Блок подписи</w:t>
            </w:r>
          </w:p>
        </w:tc>
      </w:tr>
      <w:tr w:rsidR="00994D7F" w:rsidRPr="00994D7F" w:rsidTr="00994D7F">
        <w:trPr>
          <w:trHeight w:val="60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9514"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К </w:t>
            </w:r>
            <w:r w:rsidRPr="00994D7F">
              <w:rPr>
                <w:rFonts w:eastAsia="Times New Roman" w:cs="Times New Roman"/>
                <w:b/>
                <w:bCs/>
                <w:color w:val="000000"/>
                <w:bdr w:val="none" w:sz="0" w:space="0" w:color="auto"/>
              </w:rPr>
              <w:t>необязательным частям письма относятся:</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9.</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Attention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конкретного адресата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10.</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Subject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общее содержание письма</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Enclosure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приложения</w:t>
            </w:r>
          </w:p>
        </w:tc>
      </w:tr>
      <w:tr w:rsidR="00994D7F" w:rsidRPr="00994D7F" w:rsidTr="00994D7F">
        <w:trPr>
          <w:trHeight w:val="54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CC Notation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рассылку копий</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jc w:val="center"/>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Основные правила составления </w:t>
      </w:r>
      <w:r w:rsidRPr="00994D7F">
        <w:rPr>
          <w:rFonts w:eastAsia="Times New Roman" w:cs="Times New Roman"/>
          <w:b/>
          <w:bCs/>
          <w:color w:val="000000"/>
          <w:bdr w:val="none" w:sz="0" w:space="0" w:color="auto"/>
        </w:rPr>
        <w:t>деловых писем следующие: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Большинство писем пишутся на бланках, содержащих название и реквизиты организации, для того чтобы адресат смог без дополнительных усилий дать на него ответ. Имя и должность отправителя указываются только в конце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ссылку может представлять собой порядковый номер письма или аббревиатуру, например, инициалы отправителя и секретаря,</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печатавшего письмо.</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Существуют следующие варианты написания даты: британский (BE) –</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60" w:line="46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lang w:val="en-US"/>
        </w:rPr>
        <w:t>1September, 2010 / 1</w:t>
      </w:r>
      <w:r w:rsidRPr="00994D7F">
        <w:rPr>
          <w:rFonts w:eastAsia="Times New Roman" w:cs="Times New Roman"/>
          <w:i/>
          <w:iCs/>
          <w:color w:val="000000"/>
          <w:bdr w:val="none" w:sz="0" w:space="0" w:color="auto"/>
          <w:vertAlign w:val="superscript"/>
          <w:lang w:val="en-US"/>
        </w:rPr>
        <w:t>st</w:t>
      </w:r>
      <w:r>
        <w:rPr>
          <w:rFonts w:eastAsia="Times New Roman" w:cs="Times New Roman"/>
          <w:i/>
          <w:iCs/>
          <w:color w:val="000000"/>
          <w:bdr w:val="none" w:sz="0" w:space="0" w:color="auto"/>
          <w:lang w:val="en-US"/>
        </w:rPr>
        <w:t xml:space="preserve"> September, 2010 </w:t>
      </w:r>
      <w:r w:rsidRPr="00994D7F">
        <w:rPr>
          <w:rFonts w:eastAsia="Times New Roman" w:cs="Times New Roman"/>
          <w:i/>
          <w:iCs/>
          <w:color w:val="000000"/>
          <w:bdr w:val="none" w:sz="0" w:space="0" w:color="auto"/>
        </w:rPr>
        <w:t>и</w:t>
      </w:r>
      <w:r w:rsidRPr="00994D7F">
        <w:rPr>
          <w:rFonts w:eastAsia="Times New Roman" w:cs="Times New Roman"/>
          <w:i/>
          <w:iCs/>
          <w:color w:val="000000"/>
          <w:bdr w:val="none" w:sz="0" w:space="0" w:color="auto"/>
          <w:lang w:val="en-US"/>
        </w:rPr>
        <w:t xml:space="preserve"> </w:t>
      </w:r>
      <w:r w:rsidRPr="00994D7F">
        <w:rPr>
          <w:rFonts w:eastAsia="Times New Roman" w:cs="Times New Roman"/>
          <w:i/>
          <w:iCs/>
          <w:color w:val="000000"/>
          <w:bdr w:val="none" w:sz="0" w:space="0" w:color="auto"/>
        </w:rPr>
        <w:t>американский</w:t>
      </w:r>
      <w:r>
        <w:rPr>
          <w:rFonts w:eastAsia="Times New Roman" w:cs="Times New Roman"/>
          <w:i/>
          <w:iCs/>
          <w:color w:val="000000"/>
          <w:bdr w:val="none" w:sz="0" w:space="0" w:color="auto"/>
          <w:lang w:val="en-US"/>
        </w:rPr>
        <w:t xml:space="preserve"> (AE) – </w:t>
      </w:r>
      <w:r w:rsidRPr="00994D7F">
        <w:rPr>
          <w:rFonts w:eastAsia="Times New Roman" w:cs="Times New Roman"/>
          <w:i/>
          <w:iCs/>
          <w:color w:val="000000"/>
          <w:bdr w:val="none" w:sz="0" w:space="0" w:color="auto"/>
          <w:lang w:val="en-US"/>
        </w:rPr>
        <w:t xml:space="preserve">December 1, 2010 / December 1st, 2010. </w:t>
      </w:r>
      <w:r w:rsidRPr="00994D7F">
        <w:rPr>
          <w:rFonts w:eastAsia="Times New Roman" w:cs="Times New Roman"/>
          <w:i/>
          <w:iCs/>
          <w:color w:val="000000"/>
          <w:bdr w:val="none" w:sz="0" w:space="0" w:color="auto"/>
        </w:rPr>
        <w:t>Название месяца лучше писать словом, т.</w:t>
      </w:r>
      <w:r>
        <w:rPr>
          <w:rFonts w:eastAsia="Times New Roman" w:cs="Times New Roman"/>
          <w:i/>
          <w:iCs/>
          <w:color w:val="000000"/>
          <w:bdr w:val="none" w:sz="0" w:space="0" w:color="auto"/>
        </w:rPr>
        <w:t xml:space="preserve">к. одна и та же дата, например, 01/09/2010 </w:t>
      </w:r>
      <w:r w:rsidRPr="00994D7F">
        <w:rPr>
          <w:rFonts w:eastAsia="Times New Roman" w:cs="Times New Roman"/>
          <w:i/>
          <w:iCs/>
          <w:color w:val="000000"/>
          <w:bdr w:val="none" w:sz="0" w:space="0" w:color="auto"/>
        </w:rPr>
        <w:t>в британском варианте воспринимается как</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1сентября 2010 г.</w:t>
      </w:r>
      <w:r>
        <w:rPr>
          <w:rFonts w:eastAsia="Times New Roman" w:cs="Times New Roman"/>
          <w:i/>
          <w:iCs/>
          <w:color w:val="000000"/>
          <w:bdr w:val="none" w:sz="0" w:space="0" w:color="auto"/>
        </w:rPr>
        <w:t xml:space="preserve">, а в американском – </w:t>
      </w:r>
      <w:r w:rsidRPr="00994D7F">
        <w:rPr>
          <w:rFonts w:eastAsia="Times New Roman" w:cs="Times New Roman"/>
          <w:i/>
          <w:iCs/>
          <w:color w:val="000000"/>
          <w:bdr w:val="none" w:sz="0" w:space="0" w:color="auto"/>
        </w:rPr>
        <w:t>9 января 2010 г.</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Адрес получателя располагается слева в следующем порядке: имя 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вежливым обращением (</w:t>
      </w:r>
      <w:r w:rsidRPr="00994D7F">
        <w:rPr>
          <w:rFonts w:eastAsia="Times New Roman" w:cs="Times New Roman"/>
          <w:i/>
          <w:iCs/>
          <w:color w:val="000000"/>
          <w:bdr w:val="none" w:sz="0" w:space="0" w:color="auto"/>
        </w:rPr>
        <w:t>Mr./Miss/Mrs./Ms.</w:t>
      </w:r>
      <w:r w:rsidRPr="00994D7F">
        <w:rPr>
          <w:rFonts w:eastAsia="Times New Roman" w:cs="Times New Roman"/>
          <w:color w:val="000000"/>
          <w:bdr w:val="none" w:sz="0" w:space="0" w:color="auto"/>
        </w:rPr>
        <w:t>), должность, отдел, название</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фирмы, адрес (дом, улица, город, штат/графство, индекс (postcode (BE) / ZIP code (AE), страна). Ошибки в написании адресата могут быть восприняты как неуважение.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 Возможные варианты обращений:</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20"/>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знаете</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Mr. White,</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Dear Ms./Miss/Mrs. Brown,</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Madam,</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должностному лицу</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Sir/Madam,</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или организацию</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Dear Sirs,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Gentlemen: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6)</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Текст письма делится на абзацы, каждый из которых вводит новую тему. В</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деловом письме следует рассматривать 1-2 вопроса.</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7)</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Заключительная формула вежливости зависит от использованного в начале письма обращени</w:t>
      </w:r>
      <w:r>
        <w:rPr>
          <w:rFonts w:eastAsia="Times New Roman" w:cs="Times New Roman"/>
          <w:color w:val="000000"/>
          <w:bdr w:val="none" w:sz="0" w:space="0" w:color="auto"/>
        </w:rPr>
        <w:t xml:space="preserve">я и соответствует русской фразе </w:t>
      </w:r>
      <w:r w:rsidRPr="00994D7F">
        <w:rPr>
          <w:rFonts w:eastAsia="Times New Roman" w:cs="Times New Roman"/>
          <w:i/>
          <w:iCs/>
          <w:color w:val="000000"/>
          <w:bdr w:val="none" w:sz="0" w:space="0" w:color="auto"/>
        </w:rPr>
        <w:t>«Искренне Ваш»</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05"/>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Sir(s)/ Dear Madam/ Dear Sir or Madam,</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Yours faithfully,</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Mr. White/ Dear Ms./Miss/Mrs. Brown,</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sincerely,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truly </w:t>
            </w:r>
            <w:r w:rsidRPr="00994D7F">
              <w:rPr>
                <w:rFonts w:eastAsia="Times New Roman" w:cs="Times New Roman"/>
                <w:i/>
                <w:iCs/>
                <w:color w:val="000000"/>
                <w:bdr w:val="none" w:sz="0" w:space="0" w:color="auto"/>
              </w:rPr>
              <w:t>(AE)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Respectfully yours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Если адресат очень хорошо знаком автору письма, можно использовать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rPr>
        <w:t>Фразы</w:t>
      </w:r>
      <w:r>
        <w:rPr>
          <w:rFonts w:eastAsia="Times New Roman" w:cs="Times New Roman"/>
          <w:i/>
          <w:iCs/>
          <w:color w:val="000000"/>
          <w:bdr w:val="none" w:sz="0" w:space="0" w:color="auto"/>
          <w:lang w:val="en-US"/>
        </w:rPr>
        <w:t xml:space="preserve"> “Best wishes” </w:t>
      </w:r>
      <w:r w:rsidRPr="00994D7F">
        <w:rPr>
          <w:rFonts w:eastAsia="Times New Roman" w:cs="Times New Roman"/>
          <w:i/>
          <w:iCs/>
          <w:color w:val="000000"/>
          <w:bdr w:val="none" w:sz="0" w:space="0" w:color="auto"/>
        </w:rPr>
        <w:t>или</w:t>
      </w:r>
      <w:r>
        <w:rPr>
          <w:rFonts w:eastAsia="Times New Roman" w:cs="Times New Roman"/>
          <w:i/>
          <w:iCs/>
          <w:color w:val="000000"/>
          <w:bdr w:val="none" w:sz="0" w:space="0" w:color="auto"/>
          <w:lang w:val="en-US"/>
        </w:rPr>
        <w:t xml:space="preserve"> “With best regards”</w:t>
      </w:r>
      <w:r w:rsidRPr="00994D7F">
        <w:rPr>
          <w:rFonts w:eastAsia="Times New Roman" w:cs="Times New Roman"/>
          <w:i/>
          <w:iCs/>
          <w:color w:val="000000"/>
          <w:bdr w:val="none" w:sz="0" w:space="0" w:color="auto"/>
          <w:lang w:val="en-US"/>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8)</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Блок подписи включает личную подпись автора письма и ее расшифровку</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(полное имя и должность, при необходимости – название отдела).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9)</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написании в компанию или отдел по возможности указывается лицо,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которо</w:t>
      </w:r>
      <w:r>
        <w:rPr>
          <w:rFonts w:eastAsia="Times New Roman" w:cs="Times New Roman"/>
          <w:color w:val="000000"/>
          <w:bdr w:val="none" w:sz="0" w:space="0" w:color="auto"/>
        </w:rPr>
        <w:t xml:space="preserve">му адресовано письмо, например, </w:t>
      </w:r>
      <w:r w:rsidRPr="00994D7F">
        <w:rPr>
          <w:rFonts w:eastAsia="Times New Roman" w:cs="Times New Roman"/>
          <w:i/>
          <w:iCs/>
          <w:color w:val="000000"/>
          <w:bdr w:val="none" w:sz="0" w:space="0" w:color="auto"/>
        </w:rPr>
        <w:t>Attn. Production Manager</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10)</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общее содержание письма облегчает сортировку писем. Строка либо подчеркивается, либо выделяется жирным шрифтом.</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наличии приложений после блока подписи пишется название приложения, количество листов и экземплярность.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В случае если отправляются копии письма другим</w:t>
      </w:r>
      <w:r>
        <w:rPr>
          <w:rFonts w:eastAsia="Times New Roman" w:cs="Times New Roman"/>
          <w:color w:val="000000"/>
          <w:bdr w:val="none" w:sz="0" w:space="0" w:color="auto"/>
        </w:rPr>
        <w:t xml:space="preserve"> адресатам, ставится сокращение </w:t>
      </w:r>
      <w:r>
        <w:rPr>
          <w:rFonts w:eastAsia="Times New Roman" w:cs="Times New Roman"/>
          <w:i/>
          <w:iCs/>
          <w:color w:val="000000"/>
          <w:bdr w:val="none" w:sz="0" w:space="0" w:color="auto"/>
        </w:rPr>
        <w:t xml:space="preserve">“cc” </w:t>
      </w:r>
      <w:r w:rsidRPr="00994D7F">
        <w:rPr>
          <w:rFonts w:eastAsia="Times New Roman" w:cs="Times New Roman"/>
          <w:color w:val="000000"/>
          <w:bdr w:val="none" w:sz="0" w:space="0" w:color="auto"/>
        </w:rPr>
        <w:t>и указываются их имена.</w:t>
      </w:r>
    </w:p>
    <w:p w:rsidR="0050158A" w:rsidRPr="00994D7F" w:rsidRDefault="0050158A">
      <w:pPr>
        <w:ind w:firstLine="0"/>
        <w:jc w:val="center"/>
        <w:rPr>
          <w:rFonts w:cs="Times New Roman"/>
          <w:b/>
          <w:bC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Pr>
          <w:rFonts w:eastAsia="Times New Roman" w:cs="Times New Roman"/>
          <w:color w:val="000000"/>
          <w:bdr w:val="none" w:sz="0" w:space="0" w:color="auto"/>
        </w:rPr>
        <w:t xml:space="preserve">Существует несколько </w:t>
      </w:r>
      <w:r>
        <w:rPr>
          <w:rFonts w:eastAsia="Times New Roman" w:cs="Times New Roman"/>
          <w:b/>
          <w:bCs/>
          <w:color w:val="000000"/>
          <w:bdr w:val="none" w:sz="0" w:space="0" w:color="auto"/>
        </w:rPr>
        <w:t xml:space="preserve">стилей </w:t>
      </w:r>
      <w:r w:rsidRPr="00994D7F">
        <w:rPr>
          <w:rFonts w:eastAsia="Times New Roman" w:cs="Times New Roman"/>
          <w:color w:val="000000"/>
          <w:bdr w:val="none" w:sz="0" w:space="0" w:color="auto"/>
        </w:rPr>
        <w:t>расположения частей делового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(layout), наиболее распространенными являются следующие:</w:t>
      </w:r>
    </w:p>
    <w:tbl>
      <w:tblPr>
        <w:tblW w:w="7845" w:type="dxa"/>
        <w:tblCellSpacing w:w="0" w:type="dxa"/>
        <w:tblInd w:w="765" w:type="dxa"/>
        <w:tblCellMar>
          <w:left w:w="0" w:type="dxa"/>
          <w:right w:w="0" w:type="dxa"/>
        </w:tblCellMar>
        <w:tblLook w:val="04A0" w:firstRow="1" w:lastRow="0" w:firstColumn="1" w:lastColumn="0" w:noHBand="0" w:noVBand="1"/>
      </w:tblPr>
      <w:tblGrid>
        <w:gridCol w:w="174"/>
        <w:gridCol w:w="148"/>
        <w:gridCol w:w="177"/>
        <w:gridCol w:w="465"/>
        <w:gridCol w:w="148"/>
        <w:gridCol w:w="70"/>
        <w:gridCol w:w="70"/>
        <w:gridCol w:w="176"/>
        <w:gridCol w:w="450"/>
        <w:gridCol w:w="70"/>
        <w:gridCol w:w="90"/>
        <w:gridCol w:w="191"/>
        <w:gridCol w:w="810"/>
        <w:gridCol w:w="70"/>
        <w:gridCol w:w="147"/>
        <w:gridCol w:w="655"/>
        <w:gridCol w:w="163"/>
        <w:gridCol w:w="75"/>
        <w:gridCol w:w="192"/>
        <w:gridCol w:w="480"/>
        <w:gridCol w:w="70"/>
        <w:gridCol w:w="307"/>
        <w:gridCol w:w="592"/>
        <w:gridCol w:w="147"/>
        <w:gridCol w:w="669"/>
        <w:gridCol w:w="134"/>
        <w:gridCol w:w="278"/>
        <w:gridCol w:w="465"/>
        <w:gridCol w:w="70"/>
        <w:gridCol w:w="292"/>
      </w:tblGrid>
      <w:tr w:rsidR="00994D7F" w:rsidRPr="00994D7F" w:rsidTr="00994D7F">
        <w:trPr>
          <w:trHeight w:val="315"/>
          <w:tblCellSpacing w:w="0" w:type="dxa"/>
        </w:trPr>
        <w:tc>
          <w:tcPr>
            <w:tcW w:w="3030" w:type="dxa"/>
            <w:gridSpan w:val="13"/>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Полусблокированный</w:t>
            </w:r>
          </w:p>
        </w:tc>
        <w:tc>
          <w:tcPr>
            <w:tcW w:w="2130" w:type="dxa"/>
            <w:gridSpan w:val="9"/>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Полностью</w:t>
            </w:r>
          </w:p>
        </w:tc>
      </w:tr>
      <w:tr w:rsidR="00994D7F" w:rsidRPr="00994D7F" w:rsidTr="00994D7F">
        <w:trPr>
          <w:trHeight w:val="165"/>
          <w:tblCellSpacing w:w="0" w:type="dxa"/>
        </w:trPr>
        <w:tc>
          <w:tcPr>
            <w:tcW w:w="0" w:type="auto"/>
            <w:gridSpan w:val="13"/>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0" w:type="auto"/>
            <w:gridSpan w:val="9"/>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070"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0" w:type="dxa"/>
            <w:gridSpan w:val="12"/>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(Modified Block)</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35"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(Block)</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1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12"/>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(Full Block)</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6"/>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4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9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9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3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5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4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75"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1.3. Электронное сообщение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709"/>
        <w:jc w:val="left"/>
        <w:rPr>
          <w:rFonts w:eastAsia="Times New Roman" w:cs="Times New Roman"/>
          <w:color w:val="000000"/>
          <w:bdr w:val="none" w:sz="0" w:space="0" w:color="auto"/>
        </w:rPr>
      </w:pPr>
      <w:r w:rsidRPr="00994D7F">
        <w:rPr>
          <w:rFonts w:eastAsia="Times New Roman" w:cs="Times New Roman"/>
          <w:color w:val="000000"/>
          <w:bdr w:val="none" w:sz="0" w:space="0" w:color="auto"/>
        </w:rPr>
        <w:t>Электронное сообщение (e-mail) пишется в специальных программах. В</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шапку входят следующие элементы: адрес отправителя (появляется автоматически); адрес получателя (должен указываться обязательно); адреса лиц, которым отправляются копии письма; указание на тему сообщения. Дата указывается программой автоматически. Далее следует текст письма и подпись.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10" w:line="435" w:lineRule="atLeast"/>
        <w:ind w:firstLine="709"/>
        <w:rPr>
          <w:rFonts w:eastAsia="Times New Roman" w:cs="Times New Roman"/>
          <w:color w:val="000000"/>
          <w:bdr w:val="none" w:sz="0" w:space="0" w:color="auto"/>
        </w:rPr>
      </w:pPr>
      <w:r w:rsidRPr="00994D7F">
        <w:rPr>
          <w:rFonts w:eastAsia="Times New Roman" w:cs="Times New Roman"/>
          <w:color w:val="000000"/>
          <w:bdr w:val="none" w:sz="0" w:space="0" w:color="auto"/>
        </w:rPr>
        <w:t>Стиль текста менее официален по сравнению с деловым письмом, а правила оформления – менее строгие.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b/>
          <w:bCs/>
          <w:color w:val="000000"/>
          <w:bdr w:val="none" w:sz="0" w:space="0" w:color="auto"/>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From: </w:t>
      </w:r>
      <w:r w:rsidRPr="00994D7F">
        <w:rPr>
          <w:rFonts w:eastAsia="Times New Roman" w:cs="Times New Roman"/>
          <w:color w:val="000000"/>
          <w:bdr w:val="none" w:sz="0" w:space="0" w:color="auto"/>
          <w:lang w:val="en-US"/>
        </w:rPr>
        <w:t>fred@BFM.co.uk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To: </w:t>
      </w:r>
      <w:r w:rsidRPr="00994D7F">
        <w:rPr>
          <w:rFonts w:eastAsia="Times New Roman" w:cs="Times New Roman"/>
          <w:color w:val="000000"/>
          <w:bdr w:val="none" w:sz="0" w:space="0" w:color="auto"/>
          <w:lang w:val="en-US"/>
        </w:rPr>
        <w:t>bob_jones@isp.co.uk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Cc:</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Pr>
          <w:rFonts w:eastAsia="Times New Roman" w:cs="Times New Roman"/>
          <w:b/>
          <w:bCs/>
          <w:color w:val="000000"/>
          <w:bdr w:val="none" w:sz="0" w:space="0" w:color="auto"/>
          <w:lang w:val="en-US"/>
        </w:rPr>
        <w:t xml:space="preserve">Subject: </w:t>
      </w:r>
      <w:r w:rsidRPr="00994D7F">
        <w:rPr>
          <w:rFonts w:eastAsia="Times New Roman" w:cs="Times New Roman"/>
          <w:color w:val="000000"/>
          <w:bdr w:val="none" w:sz="0" w:space="0" w:color="auto"/>
          <w:lang w:val="en-US"/>
        </w:rPr>
        <w:t>fulfilling your order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0" w:line="28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Thanks for your e-mail of April 26. I’m sorry, but we can’t fulfil your order by May 15. We’ll need two more weeks to finish producing the last lot.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27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see you haven’t paid the invoice yet. We won’t be able to deliver until you pay. Please deal with it a.s.a.p.</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85" w:line="25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Best wishes</w:t>
      </w:r>
    </w:p>
    <w:p w:rsidR="00994D7F" w:rsidRPr="00994D7F" w:rsidRDefault="00994D7F">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 xml:space="preserve">1.4. </w:t>
      </w:r>
      <w:r w:rsidRPr="00994D7F">
        <w:rPr>
          <w:rFonts w:eastAsia="Times New Roman" w:cs="Times New Roman"/>
          <w:b/>
          <w:bCs/>
          <w:color w:val="000000"/>
          <w:bdr w:val="none" w:sz="0" w:space="0" w:color="auto"/>
        </w:rPr>
        <w:t>Факс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firstLine="720"/>
        <w:rPr>
          <w:rFonts w:eastAsia="Times New Roman" w:cs="Times New Roman"/>
          <w:color w:val="000000"/>
          <w:bdr w:val="none" w:sz="0" w:space="0" w:color="auto"/>
        </w:rPr>
      </w:pPr>
      <w:r w:rsidRPr="00994D7F">
        <w:rPr>
          <w:rFonts w:eastAsia="Times New Roman" w:cs="Times New Roman"/>
          <w:color w:val="000000"/>
          <w:bdr w:val="none" w:sz="0" w:space="0" w:color="auto"/>
        </w:rPr>
        <w:t>Факс (fax) похож на деловое письмо, но оформляется более кратко и свободно. Он может быть напечатан на фирменном бланке, содержащем реквизиты компании. В шапке указываются номера факсов и имена составителя и адресата, дата, тема, количество страниц, включая первую (cover sheet).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Допускается не использовать приветственную фразу, т.к. имя получателя указано в шапке факса. Далее следует текст сообщения, заключительная фраза вежливости и блок подписи. Язык факса часто менее официальный, но всегда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нужно учитывать ситуацию общения.</w:t>
      </w:r>
    </w:p>
    <w:tbl>
      <w:tblPr>
        <w:tblW w:w="9000" w:type="dxa"/>
        <w:tblCellSpacing w:w="0" w:type="dxa"/>
        <w:tblInd w:w="120" w:type="dxa"/>
        <w:tblCellMar>
          <w:left w:w="0" w:type="dxa"/>
          <w:right w:w="0" w:type="dxa"/>
        </w:tblCellMar>
        <w:tblLook w:val="04A0" w:firstRow="1" w:lastRow="0" w:firstColumn="1" w:lastColumn="0" w:noHBand="0" w:noVBand="1"/>
      </w:tblPr>
      <w:tblGrid>
        <w:gridCol w:w="5453"/>
        <w:gridCol w:w="1890"/>
        <w:gridCol w:w="1657"/>
      </w:tblGrid>
      <w:tr w:rsidR="00994D7F" w:rsidRPr="00994D7F" w:rsidTr="00994D7F">
        <w:trPr>
          <w:trHeight w:val="33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Handenbergstr.</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19, 10623 Berlin</w:t>
            </w:r>
          </w:p>
        </w:tc>
      </w:tr>
      <w:tr w:rsidR="00994D7F" w:rsidRPr="00994D7F" w:rsidTr="00994D7F">
        <w:trPr>
          <w:trHeight w:val="315"/>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 xml:space="preserve">N O V E D I A </w:t>
            </w:r>
            <w:r w:rsidRPr="00994D7F">
              <w:rPr>
                <w:rFonts w:eastAsia="Times New Roman" w:cs="Times New Roman"/>
                <w:b/>
                <w:bCs/>
                <w:color w:val="000000"/>
                <w:bdr w:val="none" w:sz="0" w:space="0" w:color="auto"/>
                <w:lang w:val="en-US"/>
              </w:rPr>
              <w:t>media solutions</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Tel. no.: ++49(0</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30) 31 18 89-0</w:t>
            </w:r>
          </w:p>
        </w:tc>
      </w:tr>
      <w:tr w:rsidR="00994D7F" w:rsidRPr="00994D7F" w:rsidTr="00994D7F">
        <w:trPr>
          <w:trHeight w:val="27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3345"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 ++49(0 30) 31 18 89-19</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w:t>
      </w:r>
    </w:p>
    <w:tbl>
      <w:tblPr>
        <w:tblW w:w="9960" w:type="dxa"/>
        <w:tblCellSpacing w:w="0" w:type="dxa"/>
        <w:tblCellMar>
          <w:left w:w="0" w:type="dxa"/>
          <w:right w:w="0" w:type="dxa"/>
        </w:tblCellMar>
        <w:tblLook w:val="04A0" w:firstRow="1" w:lastRow="0" w:firstColumn="1" w:lastColumn="0" w:noHBand="0" w:noVBand="1"/>
      </w:tblPr>
      <w:tblGrid>
        <w:gridCol w:w="1928"/>
        <w:gridCol w:w="3044"/>
        <w:gridCol w:w="1884"/>
        <w:gridCol w:w="3104"/>
      </w:tblGrid>
      <w:tr w:rsidR="00994D7F" w:rsidRPr="00994D7F" w:rsidTr="00994D7F">
        <w:trPr>
          <w:trHeight w:val="420"/>
          <w:tblCellSpacing w:w="0" w:type="dxa"/>
        </w:trPr>
        <w:tc>
          <w:tcPr>
            <w:tcW w:w="192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To:</w:t>
            </w:r>
          </w:p>
        </w:tc>
        <w:tc>
          <w:tcPr>
            <w:tcW w:w="303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Manfred Müller</w:t>
            </w:r>
          </w:p>
        </w:tc>
        <w:tc>
          <w:tcPr>
            <w:tcW w:w="1875"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From:</w:t>
            </w:r>
          </w:p>
        </w:tc>
        <w:tc>
          <w:tcPr>
            <w:tcW w:w="3090" w:type="dxa"/>
            <w:tcBorders>
              <w:top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Julian Kroll</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Company:</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LogCom GmbH</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Department:</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Marketing</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(030) 22 12 1-18</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31 18 89-19</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Date:</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14 May 20--</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Pages:</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 (including cover sheet)</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Müller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 you for your interest in our company.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Attached you will find a copy of our company’s brochure which shows our range of services.</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Kittler (31 18 89-10) would be glad to provide any further information you may require.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Sincerely,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25" w:line="315" w:lineRule="atLeast"/>
        <w:ind w:firstLine="0"/>
        <w:jc w:val="left"/>
        <w:rPr>
          <w:rFonts w:eastAsia="Times New Roman" w:cs="Times New Roman"/>
          <w:b/>
          <w:bCs/>
          <w:i/>
          <w:iCs/>
          <w:color w:val="000000"/>
          <w:bdr w:val="none" w:sz="0" w:space="0" w:color="auto"/>
          <w:lang w:val="en-US"/>
        </w:rPr>
      </w:pPr>
      <w:r w:rsidRPr="00994D7F">
        <w:rPr>
          <w:rFonts w:eastAsia="Times New Roman" w:cs="Times New Roman"/>
          <w:b/>
          <w:bCs/>
          <w:i/>
          <w:iCs/>
          <w:color w:val="000000"/>
          <w:bdr w:val="none" w:sz="0" w:space="0" w:color="auto"/>
          <w:lang w:val="en-US"/>
        </w:rPr>
        <w:t>J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Julian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21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If you have trouble receiving this fax please ring (030) 31 18 89-0 or send this fax to (030) 31 18-89-0. Thank you!</w:t>
      </w:r>
    </w:p>
    <w:p w:rsidR="004C42C1" w:rsidRDefault="004C42C1">
      <w:pPr>
        <w:ind w:firstLine="0"/>
        <w:jc w:val="center"/>
        <w:rPr>
          <w:b/>
          <w:bCs/>
          <w:lang w:val="en-US"/>
        </w:rPr>
      </w:pPr>
    </w:p>
    <w:p w:rsidR="00994D7F" w:rsidRPr="004C42C1" w:rsidRDefault="004C42C1">
      <w:pPr>
        <w:ind w:firstLine="0"/>
        <w:jc w:val="center"/>
        <w:rPr>
          <w:b/>
          <w:bCs/>
          <w:lang w:val="en-US"/>
        </w:rPr>
      </w:pPr>
      <w:r>
        <w:rPr>
          <w:b/>
          <w:bCs/>
          <w:lang w:val="en-US"/>
        </w:rPr>
        <w:t>Tasks</w:t>
      </w:r>
    </w:p>
    <w:p w:rsidR="004C42C1" w:rsidRPr="004C42C1" w:rsidRDefault="004C42C1" w:rsidP="004C42C1">
      <w:pPr>
        <w:pStyle w:val="p37"/>
        <w:spacing w:before="165" w:beforeAutospacing="0" w:after="0" w:afterAutospacing="0" w:line="315" w:lineRule="atLeast"/>
        <w:rPr>
          <w:b/>
          <w:bCs/>
          <w:color w:val="000000"/>
          <w:sz w:val="28"/>
          <w:szCs w:val="28"/>
          <w:lang w:val="en-US"/>
        </w:rPr>
      </w:pPr>
      <w:r w:rsidRPr="004C42C1">
        <w:rPr>
          <w:b/>
          <w:bCs/>
          <w:color w:val="000000"/>
          <w:sz w:val="28"/>
          <w:szCs w:val="28"/>
          <w:lang w:val="en-US"/>
        </w:rPr>
        <w:t>Task 1. A) Put the parts of the addresses in the correct order.</w:t>
      </w:r>
    </w:p>
    <w:p w:rsidR="004C42C1" w:rsidRPr="004C42C1" w:rsidRDefault="004C42C1" w:rsidP="004C42C1">
      <w:pPr>
        <w:pStyle w:val="p119"/>
        <w:spacing w:before="180" w:beforeAutospacing="0" w:after="0" w:afterAutospacing="0" w:line="420" w:lineRule="atLeast"/>
        <w:ind w:hanging="600"/>
        <w:jc w:val="both"/>
        <w:rPr>
          <w:color w:val="000000"/>
          <w:sz w:val="28"/>
          <w:szCs w:val="28"/>
          <w:lang w:val="en-US"/>
        </w:rPr>
      </w:pPr>
      <w:r w:rsidRPr="004C42C1">
        <w:rPr>
          <w:rStyle w:val="ft4"/>
          <w:color w:val="000000"/>
          <w:sz w:val="28"/>
          <w:szCs w:val="28"/>
          <w:lang w:val="en-US"/>
        </w:rPr>
        <w:t>1)</w:t>
      </w:r>
      <w:r w:rsidRPr="004C42C1">
        <w:rPr>
          <w:rStyle w:val="ft71"/>
          <w:color w:val="000000"/>
          <w:sz w:val="28"/>
          <w:szCs w:val="28"/>
          <w:lang w:val="en-US"/>
        </w:rPr>
        <w:t>10/ Garston Road/ Worldwide Dealers Ltd./ Mr R. Stevenson/ Australia/ Melbourne;</w:t>
      </w:r>
    </w:p>
    <w:p w:rsidR="004C42C1" w:rsidRPr="004C42C1" w:rsidRDefault="004C42C1" w:rsidP="004C42C1">
      <w:pPr>
        <w:pStyle w:val="p120"/>
        <w:spacing w:before="12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2)</w:t>
      </w:r>
      <w:r w:rsidRPr="004C42C1">
        <w:rPr>
          <w:rStyle w:val="ft72"/>
          <w:color w:val="000000"/>
          <w:sz w:val="28"/>
          <w:szCs w:val="28"/>
          <w:lang w:val="en-US"/>
        </w:rPr>
        <w:t>75/ Mathews &amp; Wilson/ Scotland/ Ladies’ Clothing/ G eneral Manager/ High Street/ Glasgow;</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3)</w:t>
      </w:r>
      <w:r w:rsidRPr="004C42C1">
        <w:rPr>
          <w:rStyle w:val="ft72"/>
          <w:color w:val="000000"/>
          <w:sz w:val="28"/>
          <w:szCs w:val="28"/>
          <w:lang w:val="en-US"/>
        </w:rPr>
        <w:t>Chicago/ Illinois/ USA/ 300/ Lincoln Place/ The Modern Machine Tool Corporation;</w:t>
      </w:r>
    </w:p>
    <w:p w:rsidR="004C42C1" w:rsidRPr="004C42C1" w:rsidRDefault="004C42C1" w:rsidP="004C42C1">
      <w:pPr>
        <w:pStyle w:val="p83"/>
        <w:spacing w:before="105" w:beforeAutospacing="0" w:after="0" w:afterAutospacing="0" w:line="315" w:lineRule="atLeast"/>
        <w:jc w:val="both"/>
        <w:rPr>
          <w:color w:val="000000"/>
          <w:sz w:val="28"/>
          <w:szCs w:val="28"/>
          <w:lang w:val="en-US"/>
        </w:rPr>
      </w:pPr>
      <w:r w:rsidRPr="004C42C1">
        <w:rPr>
          <w:rStyle w:val="ft4"/>
          <w:color w:val="000000"/>
          <w:sz w:val="28"/>
          <w:szCs w:val="28"/>
          <w:lang w:val="en-US"/>
        </w:rPr>
        <w:t>4)</w:t>
      </w:r>
      <w:r w:rsidRPr="004C42C1">
        <w:rPr>
          <w:rStyle w:val="ft73"/>
          <w:rFonts w:eastAsia="Symbol"/>
          <w:color w:val="000000"/>
          <w:sz w:val="28"/>
          <w:szCs w:val="28"/>
          <w:lang w:val="en-US"/>
        </w:rPr>
        <w:t>36/ Canada/ Messrs. Williams &amp; Werner Ltd./ Toronto/ Tower Street/ 4JS;</w:t>
      </w:r>
    </w:p>
    <w:p w:rsidR="004C42C1" w:rsidRPr="004C42C1" w:rsidRDefault="004C42C1" w:rsidP="004C42C1">
      <w:pPr>
        <w:pStyle w:val="p122"/>
        <w:spacing w:before="16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5)</w:t>
      </w:r>
      <w:r w:rsidRPr="004C42C1">
        <w:rPr>
          <w:rStyle w:val="ft72"/>
          <w:color w:val="000000"/>
          <w:sz w:val="28"/>
          <w:szCs w:val="28"/>
          <w:lang w:val="en-US"/>
        </w:rPr>
        <w:t>Messrs. Jones &amp; Company/ William B. Brown/ 5/ Queensland/ Managing Director/ Brownside/ Australia/ Green Street;</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6)</w:t>
      </w:r>
      <w:r w:rsidRPr="004C42C1">
        <w:rPr>
          <w:rStyle w:val="ft72"/>
          <w:color w:val="000000"/>
          <w:sz w:val="28"/>
          <w:szCs w:val="28"/>
          <w:lang w:val="en-US"/>
        </w:rPr>
        <w:t>1326/ Davenport/ Midwest Division/ John/ President/ Market Street/ Iowa/ B. Green/ Paint Company/ American;</w:t>
      </w:r>
    </w:p>
    <w:p w:rsidR="004C42C1" w:rsidRPr="004C42C1" w:rsidRDefault="004C42C1" w:rsidP="004C42C1">
      <w:pPr>
        <w:pStyle w:val="p123"/>
        <w:spacing w:before="10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7)</w:t>
      </w:r>
      <w:r w:rsidRPr="004C42C1">
        <w:rPr>
          <w:rStyle w:val="ft72"/>
          <w:color w:val="000000"/>
          <w:sz w:val="28"/>
          <w:szCs w:val="28"/>
          <w:lang w:val="en-US"/>
        </w:rPr>
        <w:t>11/ WI 53405/ United Packaging/ East Shore Drive/ Ms/ Marketing Coordinator/ Wisconsin/ USA/ Alison Freeman/ Green Bay/ Inc.;</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8)</w:t>
      </w:r>
      <w:r w:rsidRPr="004C42C1">
        <w:rPr>
          <w:rStyle w:val="ft72"/>
          <w:color w:val="000000"/>
          <w:sz w:val="28"/>
          <w:szCs w:val="28"/>
          <w:lang w:val="en-US"/>
        </w:rPr>
        <w:t>Sales Manager/ Canberra/ Liverpool Street/ Mr/ Independent Products/ 18/ R.G. Flinders/ AUSTRALIA/ Pty/ NSW 2170.</w:t>
      </w:r>
    </w:p>
    <w:p w:rsidR="004C42C1" w:rsidRPr="004C42C1" w:rsidRDefault="004C42C1" w:rsidP="004C42C1">
      <w:pPr>
        <w:pStyle w:val="p36"/>
        <w:spacing w:before="210" w:beforeAutospacing="0" w:after="0" w:afterAutospacing="0" w:line="315" w:lineRule="atLeast"/>
        <w:rPr>
          <w:b/>
          <w:bCs/>
          <w:color w:val="000000"/>
          <w:sz w:val="28"/>
          <w:szCs w:val="28"/>
          <w:lang w:val="en-US"/>
        </w:rPr>
      </w:pPr>
      <w:r w:rsidRPr="004C42C1">
        <w:rPr>
          <w:b/>
          <w:bCs/>
          <w:color w:val="000000"/>
          <w:sz w:val="28"/>
          <w:szCs w:val="28"/>
          <w:lang w:val="en-US"/>
        </w:rPr>
        <w:t>B) Write your address in English.</w:t>
      </w:r>
    </w:p>
    <w:p w:rsidR="004C42C1" w:rsidRPr="004C42C1" w:rsidRDefault="004C42C1" w:rsidP="004C42C1">
      <w:pPr>
        <w:pStyle w:val="p12"/>
        <w:spacing w:before="660" w:beforeAutospacing="0" w:after="0" w:afterAutospacing="0" w:line="435" w:lineRule="atLeast"/>
        <w:rPr>
          <w:b/>
          <w:bCs/>
          <w:color w:val="000000"/>
          <w:sz w:val="28"/>
          <w:szCs w:val="28"/>
          <w:lang w:val="en-US"/>
        </w:rPr>
      </w:pPr>
      <w:r w:rsidRPr="004C42C1">
        <w:rPr>
          <w:b/>
          <w:bCs/>
          <w:color w:val="000000"/>
          <w:sz w:val="28"/>
          <w:szCs w:val="28"/>
          <w:lang w:val="en-US"/>
        </w:rPr>
        <w:t>Task 2. A) What will you start a letter with, i.e. what greeting will be appropriate in each case, if you are writing it to:</w:t>
      </w:r>
    </w:p>
    <w:p w:rsidR="004C42C1" w:rsidRDefault="004C42C1" w:rsidP="004C42C1">
      <w:pPr>
        <w:pStyle w:val="p124"/>
        <w:spacing w:before="90" w:beforeAutospacing="0" w:after="0" w:afterAutospacing="0" w:line="315" w:lineRule="atLeast"/>
        <w:jc w:val="both"/>
        <w:rPr>
          <w:rStyle w:val="ft4"/>
          <w:color w:val="000000"/>
          <w:sz w:val="28"/>
          <w:szCs w:val="28"/>
          <w:lang w:val="en-US"/>
        </w:rPr>
      </w:pP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a)</w:t>
      </w:r>
      <w:r>
        <w:rPr>
          <w:rStyle w:val="ft4"/>
          <w:color w:val="000000"/>
          <w:sz w:val="28"/>
          <w:szCs w:val="28"/>
          <w:lang w:val="en-US"/>
        </w:rPr>
        <w:t xml:space="preserve"> </w:t>
      </w:r>
      <w:r w:rsidRPr="004C42C1">
        <w:rPr>
          <w:rStyle w:val="ft74"/>
          <w:color w:val="000000"/>
          <w:sz w:val="28"/>
          <w:szCs w:val="28"/>
          <w:lang w:val="en-US"/>
        </w:rPr>
        <w:t>a British firm you do not know very well;</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Mr. J. Blake, your old trade partner;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color w:val="000000"/>
          <w:sz w:val="28"/>
          <w:szCs w:val="28"/>
          <w:lang w:val="en-US"/>
        </w:rPr>
        <w:t>the company’s President who is a woman;</w:t>
      </w:r>
    </w:p>
    <w:p w:rsidR="004C42C1" w:rsidRPr="004C42C1" w:rsidRDefault="004C42C1" w:rsidP="004C42C1">
      <w:pPr>
        <w:pStyle w:val="p89"/>
        <w:spacing w:before="165"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76"/>
          <w:color w:val="000000"/>
          <w:sz w:val="28"/>
          <w:szCs w:val="28"/>
          <w:lang w:val="en-US"/>
        </w:rPr>
        <w:t>the Head of the Export Department of Sport Shoes Manufacturers whose name is Barbara Doe;</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e)</w:t>
      </w:r>
      <w:r>
        <w:rPr>
          <w:rStyle w:val="ft4"/>
          <w:color w:val="000000"/>
          <w:sz w:val="28"/>
          <w:szCs w:val="28"/>
          <w:lang w:val="en-US"/>
        </w:rPr>
        <w:t xml:space="preserve"> </w:t>
      </w:r>
      <w:r w:rsidRPr="004C42C1">
        <w:rPr>
          <w:rStyle w:val="ft74"/>
          <w:color w:val="000000"/>
          <w:sz w:val="28"/>
          <w:szCs w:val="28"/>
          <w:lang w:val="en-US"/>
        </w:rPr>
        <w:t>International Office Equipment Inc., an American corporation.</w:t>
      </w:r>
    </w:p>
    <w:p w:rsidR="004C42C1" w:rsidRPr="004C42C1" w:rsidRDefault="004C42C1" w:rsidP="004C42C1">
      <w:pPr>
        <w:pStyle w:val="p105"/>
        <w:spacing w:before="285" w:beforeAutospacing="0" w:after="0" w:afterAutospacing="0" w:line="315" w:lineRule="atLeast"/>
        <w:rPr>
          <w:b/>
          <w:bCs/>
          <w:color w:val="000000"/>
          <w:sz w:val="28"/>
          <w:szCs w:val="28"/>
          <w:lang w:val="en-US"/>
        </w:rPr>
      </w:pPr>
      <w:r w:rsidRPr="004C42C1">
        <w:rPr>
          <w:b/>
          <w:bCs/>
          <w:color w:val="000000"/>
          <w:sz w:val="28"/>
          <w:szCs w:val="28"/>
          <w:lang w:val="en-US"/>
        </w:rPr>
        <w:t>B) How will you finish the letter, i.e. what complimentary close will you choose?</w:t>
      </w:r>
    </w:p>
    <w:p w:rsidR="004C42C1" w:rsidRPr="004C42C1" w:rsidRDefault="004C42C1" w:rsidP="004C42C1">
      <w:pPr>
        <w:pStyle w:val="p5"/>
        <w:spacing w:before="0" w:beforeAutospacing="0" w:after="0" w:afterAutospacing="0" w:line="255" w:lineRule="atLeast"/>
        <w:rPr>
          <w:color w:val="000000"/>
          <w:sz w:val="28"/>
          <w:szCs w:val="28"/>
          <w:lang w:val="en-US"/>
        </w:rPr>
      </w:pPr>
      <w:r w:rsidRPr="004C42C1">
        <w:rPr>
          <w:color w:val="000000"/>
          <w:sz w:val="28"/>
          <w:szCs w:val="28"/>
          <w:lang w:val="en-US"/>
        </w:rPr>
        <w:t>11</w:t>
      </w:r>
    </w:p>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43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w:t>
      </w:r>
      <w:r w:rsidRPr="004C42C1">
        <w:rPr>
          <w:rFonts w:eastAsia="Times New Roman" w:cs="Times New Roman"/>
          <w:b/>
          <w:bCs/>
          <w:color w:val="000000"/>
          <w:bdr w:val="none" w:sz="0" w:space="0" w:color="auto"/>
          <w:lang w:val="en-US"/>
        </w:rPr>
        <w:t>ask 3. Match the formal and informal phrases. Then cover the right column and try to remember the formal equivalent for each phrase on the left.</w:t>
      </w:r>
    </w:p>
    <w:tbl>
      <w:tblPr>
        <w:tblW w:w="9660" w:type="dxa"/>
        <w:tblCellSpacing w:w="0" w:type="dxa"/>
        <w:tblCellMar>
          <w:left w:w="0" w:type="dxa"/>
          <w:right w:w="0" w:type="dxa"/>
        </w:tblCellMar>
        <w:tblLook w:val="04A0" w:firstRow="1" w:lastRow="0" w:firstColumn="1" w:lastColumn="0" w:noHBand="0" w:noVBand="1"/>
      </w:tblPr>
      <w:tblGrid>
        <w:gridCol w:w="420"/>
        <w:gridCol w:w="3645"/>
        <w:gridCol w:w="465"/>
        <w:gridCol w:w="5130"/>
      </w:tblGrid>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Formal</w:t>
            </w:r>
          </w:p>
        </w:tc>
      </w:tr>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Sorry about the late delivery.</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a)</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do not hesitate to contact us.</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If you need more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received delivery this morning.</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information…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Best regards.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Please find enclosed…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a different envelope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e)</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Dear Madam/Dear Ms Clove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Sorry about the mistake.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acknowledge receipt of the parcel.</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I’m sorry, but it’s not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seeing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possible.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h)</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be pleased to offer you a 5%</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Could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like to apologise for the delay.</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Just call the office.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under separate cover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10)</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Thanks for your letter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k)</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the near future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got it this morning.</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l)</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regret to inform you that we are unable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Can’t wait to see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to…</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Dear Marge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m)</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please give this matter your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Let me know if you get the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immediate attention?</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parcel.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n)</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hearing from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find out what is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o)</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are writing to thank you for your letter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going 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dated…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send us your samples.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Yours faithfully/ Yours sincerely,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hope to hear from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q)</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 send us some</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will give you a 5%</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samples.</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r)</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Should you require further information…</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Here is a copy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accept our apologies for any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inconvenience this may have caused.</w:t>
            </w:r>
          </w:p>
        </w:tc>
      </w:tr>
    </w:tbl>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4</w:t>
      </w:r>
      <w:r w:rsidRPr="004C42C1">
        <w:rPr>
          <w:rFonts w:eastAsia="Times New Roman" w:cs="Times New Roman"/>
          <w:b/>
          <w:bCs/>
          <w:color w:val="000000"/>
          <w:bdr w:val="none" w:sz="0" w:space="0" w:color="auto"/>
          <w:lang w:val="en-US"/>
        </w:rPr>
        <w:t>. Put the parts of the letter in the correct order and rewrite it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block style.</w:t>
      </w:r>
    </w:p>
    <w:tbl>
      <w:tblPr>
        <w:tblW w:w="9525" w:type="dxa"/>
        <w:tblCellSpacing w:w="0" w:type="dxa"/>
        <w:tblCellMar>
          <w:left w:w="0" w:type="dxa"/>
          <w:right w:w="0" w:type="dxa"/>
        </w:tblCellMar>
        <w:tblLook w:val="04A0" w:firstRow="1" w:lastRow="0" w:firstColumn="1" w:lastColumn="0" w:noHBand="0" w:noVBand="1"/>
      </w:tblPr>
      <w:tblGrid>
        <w:gridCol w:w="345"/>
        <w:gridCol w:w="4905"/>
        <w:gridCol w:w="360"/>
        <w:gridCol w:w="3915"/>
      </w:tblGrid>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 Mr N. Conshiwan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Re: Enquiry for National Dresses</w:t>
            </w:r>
          </w:p>
        </w:tc>
      </w:tr>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Bangkok</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International Trading Company</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August, 20--</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Ref: PM/ma</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Thailand</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Intercontinental Hotel Group</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Mr N. Conshiwan</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Telephone: 487-6591</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 Morgan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Telex: 79436</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Your Ref:</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Telefax: (039) 3673</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Manager</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 Yours sincerely</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Please send us your catalogue with sizes</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We are opening a shop of national</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and colours of female and male national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Asian dresses and fabrics in one of</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clothes of Thailand.</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hotels.</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660"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 xml:space="preserve">Task </w:t>
      </w:r>
      <w:r>
        <w:rPr>
          <w:rFonts w:eastAsia="Times New Roman" w:cs="Times New Roman"/>
          <w:b/>
          <w:bCs/>
          <w:color w:val="000000"/>
          <w:bdr w:val="none" w:sz="0" w:space="0" w:color="auto"/>
          <w:lang w:val="en-US"/>
        </w:rPr>
        <w:t>5</w:t>
      </w:r>
      <w:r w:rsidRPr="004C42C1">
        <w:rPr>
          <w:rFonts w:eastAsia="Times New Roman" w:cs="Times New Roman"/>
          <w:b/>
          <w:bCs/>
          <w:color w:val="000000"/>
          <w:bdr w:val="none" w:sz="0" w:space="0" w:color="auto"/>
          <w:lang w:val="en-US"/>
        </w:rPr>
        <w:t>. Look at the texts from three faxes that contain easily confused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and choose the correct or most appropriate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65" w:lineRule="atLeast"/>
        <w:ind w:firstLine="0"/>
        <w:rPr>
          <w:rFonts w:eastAsia="Times New Roman" w:cs="Times New Roman"/>
          <w:i/>
          <w:iCs/>
          <w:color w:val="000000"/>
          <w:bdr w:val="none" w:sz="0" w:space="0" w:color="auto"/>
          <w:lang w:val="en-US"/>
        </w:rPr>
      </w:pPr>
      <w:r>
        <w:rPr>
          <w:rFonts w:eastAsia="Times New Roman" w:cs="Times New Roman"/>
          <w:i/>
          <w:iCs/>
          <w:color w:val="000000"/>
          <w:bdr w:val="none" w:sz="0" w:space="0" w:color="auto"/>
          <w:lang w:val="en-US"/>
        </w:rPr>
        <w:t xml:space="preserve">1) I am writing with </w:t>
      </w:r>
      <w:r w:rsidRPr="004C42C1">
        <w:rPr>
          <w:rFonts w:eastAsia="Times New Roman" w:cs="Times New Roman"/>
          <w:i/>
          <w:iCs/>
          <w:color w:val="000000"/>
          <w:bdr w:val="none" w:sz="0" w:space="0" w:color="auto"/>
          <w:lang w:val="en-US"/>
        </w:rPr>
        <w:t>(1) con</w:t>
      </w:r>
      <w:r>
        <w:rPr>
          <w:rFonts w:eastAsia="Times New Roman" w:cs="Times New Roman"/>
          <w:i/>
          <w:iCs/>
          <w:color w:val="000000"/>
          <w:bdr w:val="none" w:sz="0" w:space="0" w:color="auto"/>
          <w:lang w:val="en-US"/>
        </w:rPr>
        <w:t xml:space="preserve">nection / reference / regarding </w:t>
      </w:r>
      <w:r w:rsidRPr="004C42C1">
        <w:rPr>
          <w:rFonts w:eastAsia="Times New Roman" w:cs="Times New Roman"/>
          <w:i/>
          <w:iCs/>
          <w:color w:val="000000"/>
          <w:bdr w:val="none" w:sz="0" w:space="0" w:color="auto"/>
          <w:lang w:val="en-US"/>
        </w:rPr>
        <w:t xml:space="preserve">to our telephone conversation this morning </w:t>
      </w:r>
      <w:r>
        <w:rPr>
          <w:rFonts w:eastAsia="Times New Roman" w:cs="Times New Roman"/>
          <w:i/>
          <w:iCs/>
          <w:color w:val="000000"/>
          <w:bdr w:val="none" w:sz="0" w:space="0" w:color="auto"/>
          <w:lang w:val="en-US"/>
        </w:rPr>
        <w:t xml:space="preserve">about your order 7895LG. I must (2) regret / apologise / sorry </w:t>
      </w:r>
      <w:r w:rsidRPr="004C42C1">
        <w:rPr>
          <w:rFonts w:eastAsia="Times New Roman" w:cs="Times New Roman"/>
          <w:i/>
          <w:iCs/>
          <w:color w:val="000000"/>
          <w:bdr w:val="none" w:sz="0" w:space="0" w:color="auto"/>
          <w:lang w:val="en-US"/>
        </w:rPr>
        <w:t>for the delay in processing this order. I can now confirm that the goo</w:t>
      </w:r>
      <w:r>
        <w:rPr>
          <w:rFonts w:eastAsia="Times New Roman" w:cs="Times New Roman"/>
          <w:i/>
          <w:iCs/>
          <w:color w:val="000000"/>
          <w:bdr w:val="none" w:sz="0" w:space="0" w:color="auto"/>
          <w:lang w:val="en-US"/>
        </w:rPr>
        <w:t xml:space="preserve">ds have been shipped and should (3) arrive / reach / deliver </w:t>
      </w:r>
      <w:r w:rsidRPr="004C42C1">
        <w:rPr>
          <w:rFonts w:eastAsia="Times New Roman" w:cs="Times New Roman"/>
          <w:i/>
          <w:iCs/>
          <w:color w:val="000000"/>
          <w:bdr w:val="none" w:sz="0" w:space="0" w:color="auto"/>
          <w:lang w:val="en-US"/>
        </w:rPr>
        <w:t>you within 10 worki</w:t>
      </w:r>
      <w:r>
        <w:rPr>
          <w:rFonts w:eastAsia="Times New Roman" w:cs="Times New Roman"/>
          <w:i/>
          <w:iCs/>
          <w:color w:val="000000"/>
          <w:bdr w:val="none" w:sz="0" w:space="0" w:color="auto"/>
          <w:lang w:val="en-US"/>
        </w:rPr>
        <w:t xml:space="preserve">ng days. We have taken special </w:t>
      </w:r>
      <w:r w:rsidRPr="004C42C1">
        <w:rPr>
          <w:rFonts w:eastAsia="Times New Roman" w:cs="Times New Roman"/>
          <w:i/>
          <w:iCs/>
          <w:color w:val="000000"/>
          <w:bdr w:val="none" w:sz="0" w:space="0" w:color="auto"/>
          <w:lang w:val="en-US"/>
        </w:rPr>
        <w:t>(4) care / attention / caution to make sure that the items are exactly as you requested.</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42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Once again, please </w:t>
      </w:r>
      <w:r w:rsidRPr="004C42C1">
        <w:rPr>
          <w:rFonts w:eastAsia="Times New Roman" w:cs="Times New Roman"/>
          <w:i/>
          <w:iCs/>
          <w:color w:val="000000"/>
          <w:bdr w:val="none" w:sz="0" w:space="0" w:color="auto"/>
          <w:lang w:val="en-US"/>
        </w:rPr>
        <w:t>(5) take / have / accept </w:t>
      </w:r>
      <w:r w:rsidRPr="004C42C1">
        <w:rPr>
          <w:rFonts w:eastAsia="Times New Roman" w:cs="Times New Roman"/>
          <w:color w:val="000000"/>
          <w:bdr w:val="none" w:sz="0" w:space="0" w:color="auto"/>
          <w:lang w:val="en-US"/>
        </w:rPr>
        <w:t>our apologies. If you hav</w:t>
      </w:r>
      <w:r>
        <w:rPr>
          <w:rFonts w:eastAsia="Times New Roman" w:cs="Times New Roman"/>
          <w:color w:val="000000"/>
          <w:bdr w:val="none" w:sz="0" w:space="0" w:color="auto"/>
          <w:lang w:val="en-US"/>
        </w:rPr>
        <w:t xml:space="preserve">e any further questions, do not </w:t>
      </w:r>
      <w:r>
        <w:rPr>
          <w:rFonts w:eastAsia="Times New Roman" w:cs="Times New Roman"/>
          <w:i/>
          <w:iCs/>
          <w:color w:val="000000"/>
          <w:bdr w:val="none" w:sz="0" w:space="0" w:color="auto"/>
          <w:lang w:val="en-US"/>
        </w:rPr>
        <w:t xml:space="preserve">(6) stop / fail / hesitate </w:t>
      </w:r>
      <w:r w:rsidRPr="004C42C1">
        <w:rPr>
          <w:rFonts w:eastAsia="Times New Roman" w:cs="Times New Roman"/>
          <w:color w:val="000000"/>
          <w:bdr w:val="none" w:sz="0" w:space="0" w:color="auto"/>
          <w:lang w:val="en-US"/>
        </w:rPr>
        <w:t>to contact me again.</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2) I was </w:t>
      </w:r>
      <w:r>
        <w:rPr>
          <w:rFonts w:eastAsia="Times New Roman" w:cs="Times New Roman"/>
          <w:i/>
          <w:iCs/>
          <w:color w:val="000000"/>
          <w:bdr w:val="none" w:sz="0" w:space="0" w:color="auto"/>
          <w:lang w:val="en-US"/>
        </w:rPr>
        <w:t xml:space="preserve">(7) sorry / unhappy / afraid </w:t>
      </w:r>
      <w:r w:rsidRPr="004C42C1">
        <w:rPr>
          <w:rFonts w:eastAsia="Times New Roman" w:cs="Times New Roman"/>
          <w:color w:val="000000"/>
          <w:bdr w:val="none" w:sz="0" w:space="0" w:color="auto"/>
          <w:lang w:val="en-US"/>
        </w:rPr>
        <w:t>to hear about the damage to the products that you recei</w:t>
      </w:r>
      <w:r>
        <w:rPr>
          <w:rFonts w:eastAsia="Times New Roman" w:cs="Times New Roman"/>
          <w:color w:val="000000"/>
          <w:bdr w:val="none" w:sz="0" w:space="0" w:color="auto"/>
          <w:lang w:val="en-US"/>
        </w:rPr>
        <w:t xml:space="preserve">ved this morning. However, I am </w:t>
      </w:r>
      <w:r w:rsidRPr="004C42C1">
        <w:rPr>
          <w:rFonts w:eastAsia="Times New Roman" w:cs="Times New Roman"/>
          <w:i/>
          <w:iCs/>
          <w:color w:val="000000"/>
          <w:bdr w:val="none" w:sz="0" w:space="0" w:color="auto"/>
          <w:lang w:val="en-US"/>
        </w:rPr>
        <w:t>(8</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afraid / apologise / regret </w:t>
      </w:r>
      <w:r>
        <w:rPr>
          <w:rFonts w:eastAsia="Times New Roman" w:cs="Times New Roman"/>
          <w:color w:val="000000"/>
          <w:bdr w:val="none" w:sz="0" w:space="0" w:color="auto"/>
          <w:lang w:val="en-US"/>
        </w:rPr>
        <w:t xml:space="preserve">that we cannot </w:t>
      </w:r>
      <w:r>
        <w:rPr>
          <w:rFonts w:eastAsia="Times New Roman" w:cs="Times New Roman"/>
          <w:i/>
          <w:iCs/>
          <w:color w:val="000000"/>
          <w:bdr w:val="none" w:sz="0" w:space="0" w:color="auto"/>
          <w:lang w:val="en-US"/>
        </w:rPr>
        <w:t xml:space="preserve">(9) accept / except / have </w:t>
      </w:r>
      <w:r>
        <w:rPr>
          <w:rFonts w:eastAsia="Times New Roman" w:cs="Times New Roman"/>
          <w:color w:val="000000"/>
          <w:bdr w:val="none" w:sz="0" w:space="0" w:color="auto"/>
          <w:lang w:val="en-US"/>
        </w:rPr>
        <w:t xml:space="preserve">responsibility in this </w:t>
      </w:r>
      <w:r w:rsidRPr="004C42C1">
        <w:rPr>
          <w:rFonts w:eastAsia="Times New Roman" w:cs="Times New Roman"/>
          <w:i/>
          <w:iCs/>
          <w:color w:val="000000"/>
          <w:bdr w:val="none" w:sz="0" w:space="0" w:color="auto"/>
          <w:lang w:val="en-US"/>
        </w:rPr>
        <w:t>(10) topic / material / matter</w:t>
      </w:r>
      <w:r>
        <w:rPr>
          <w:rFonts w:eastAsia="Times New Roman" w:cs="Times New Roman"/>
          <w:color w:val="000000"/>
          <w:bdr w:val="none" w:sz="0" w:space="0" w:color="auto"/>
          <w:lang w:val="en-US"/>
        </w:rPr>
        <w:t xml:space="preserve">. All our products are </w:t>
      </w:r>
      <w:r w:rsidRPr="004C42C1">
        <w:rPr>
          <w:rFonts w:eastAsia="Times New Roman" w:cs="Times New Roman"/>
          <w:i/>
          <w:iCs/>
          <w:color w:val="000000"/>
          <w:bdr w:val="none" w:sz="0" w:space="0" w:color="auto"/>
          <w:lang w:val="en-US"/>
        </w:rPr>
        <w:t>(11</w:t>
      </w:r>
      <w:r>
        <w:rPr>
          <w:rFonts w:eastAsia="Times New Roman" w:cs="Times New Roman"/>
          <w:i/>
          <w:iCs/>
          <w:color w:val="000000"/>
          <w:bdr w:val="none" w:sz="0" w:space="0" w:color="auto"/>
          <w:lang w:val="en-US"/>
        </w:rPr>
        <w:t xml:space="preserve">) controlled / checked / looked </w:t>
      </w:r>
      <w:r w:rsidRPr="004C42C1">
        <w:rPr>
          <w:rFonts w:eastAsia="Times New Roman" w:cs="Times New Roman"/>
          <w:color w:val="000000"/>
          <w:bdr w:val="none" w:sz="0" w:space="0" w:color="auto"/>
          <w:lang w:val="en-US"/>
        </w:rPr>
        <w:t>very carefully before leaving the factory, and the damage in this case must have been caused in transit. I</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(12) propose / suggest / tell </w:t>
      </w:r>
      <w:r w:rsidRPr="004C42C1">
        <w:rPr>
          <w:rFonts w:eastAsia="Times New Roman" w:cs="Times New Roman"/>
          <w:color w:val="000000"/>
          <w:bdr w:val="none" w:sz="0" w:space="0" w:color="auto"/>
          <w:lang w:val="en-US"/>
        </w:rPr>
        <w:t>that you contact the shipping company directly about possible compensation.</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In the meantime, we can ship the same order to you again, if it would help. If you give</w:t>
      </w:r>
      <w:r>
        <w:rPr>
          <w:rFonts w:eastAsia="Times New Roman" w:cs="Times New Roman"/>
          <w:color w:val="000000"/>
          <w:bdr w:val="none" w:sz="0" w:space="0" w:color="auto"/>
          <w:lang w:val="en-US"/>
        </w:rPr>
        <w:t xml:space="preserve"> us a firm instruction to do so </w:t>
      </w:r>
      <w:r>
        <w:rPr>
          <w:rFonts w:eastAsia="Times New Roman" w:cs="Times New Roman"/>
          <w:i/>
          <w:iCs/>
          <w:color w:val="000000"/>
          <w:bdr w:val="none" w:sz="0" w:space="0" w:color="auto"/>
          <w:lang w:val="en-US"/>
        </w:rPr>
        <w:t xml:space="preserve">(13) until / by / within </w:t>
      </w:r>
      <w:r w:rsidRPr="004C42C1">
        <w:rPr>
          <w:rFonts w:eastAsia="Times New Roman" w:cs="Times New Roman"/>
          <w:color w:val="000000"/>
          <w:bdr w:val="none" w:sz="0" w:space="0" w:color="auto"/>
          <w:lang w:val="en-US"/>
        </w:rPr>
        <w:t>the nex</w:t>
      </w:r>
      <w:r>
        <w:rPr>
          <w:rFonts w:eastAsia="Times New Roman" w:cs="Times New Roman"/>
          <w:color w:val="000000"/>
          <w:bdr w:val="none" w:sz="0" w:space="0" w:color="auto"/>
          <w:lang w:val="en-US"/>
        </w:rPr>
        <w:t xml:space="preserve">t few days, it should reach you </w:t>
      </w:r>
      <w:r>
        <w:rPr>
          <w:rFonts w:eastAsia="Times New Roman" w:cs="Times New Roman"/>
          <w:i/>
          <w:iCs/>
          <w:color w:val="000000"/>
          <w:bdr w:val="none" w:sz="0" w:space="0" w:color="auto"/>
          <w:lang w:val="en-US"/>
        </w:rPr>
        <w:t xml:space="preserve">(14) until / by / within </w:t>
      </w:r>
      <w:r w:rsidRPr="004C42C1">
        <w:rPr>
          <w:rFonts w:eastAsia="Times New Roman" w:cs="Times New Roman"/>
          <w:color w:val="000000"/>
          <w:bdr w:val="none" w:sz="0" w:space="0" w:color="auto"/>
          <w:lang w:val="en-US"/>
        </w:rPr>
        <w:t>the end of the month.</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255" w:line="315" w:lineRule="atLeast"/>
        <w:ind w:firstLine="0"/>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3)</w:t>
      </w:r>
      <w:r>
        <w:rPr>
          <w:rFonts w:eastAsia="Times New Roman" w:cs="Times New Roman"/>
          <w:i/>
          <w:iCs/>
          <w:color w:val="000000"/>
          <w:bdr w:val="none" w:sz="0" w:space="0" w:color="auto"/>
          <w:lang w:val="en-US"/>
        </w:rPr>
        <w:t xml:space="preserve">I am writing to you </w:t>
      </w:r>
      <w:r w:rsidRPr="004C42C1">
        <w:rPr>
          <w:rFonts w:eastAsia="Times New Roman" w:cs="Times New Roman"/>
          <w:i/>
          <w:iCs/>
          <w:color w:val="000000"/>
          <w:bdr w:val="none" w:sz="0" w:space="0" w:color="auto"/>
          <w:lang w:val="en-US"/>
        </w:rPr>
        <w:t>(15) affe</w:t>
      </w:r>
      <w:r>
        <w:rPr>
          <w:rFonts w:eastAsia="Times New Roman" w:cs="Times New Roman"/>
          <w:i/>
          <w:iCs/>
          <w:color w:val="000000"/>
          <w:bdr w:val="none" w:sz="0" w:space="0" w:color="auto"/>
          <w:lang w:val="en-US"/>
        </w:rPr>
        <w:t xml:space="preserve">cting / connecting / concerning </w:t>
      </w:r>
      <w:r w:rsidRPr="004C42C1">
        <w:rPr>
          <w:rFonts w:eastAsia="Times New Roman" w:cs="Times New Roman"/>
          <w:i/>
          <w:iCs/>
          <w:color w:val="000000"/>
          <w:bdr w:val="none" w:sz="0" w:space="0" w:color="auto"/>
          <w:lang w:val="en-US"/>
        </w:rPr>
        <w:t>the meeting that we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450" w:lineRule="atLeast"/>
        <w:ind w:firstLine="0"/>
        <w:rPr>
          <w:rFonts w:eastAsia="Times New Roman" w:cs="Times New Roman"/>
          <w:color w:val="000000"/>
          <w:bdr w:val="none" w:sz="0" w:space="0" w:color="auto"/>
          <w:lang w:val="en-US"/>
        </w:rPr>
      </w:pPr>
      <w:r w:rsidRPr="004C42C1">
        <w:rPr>
          <w:rFonts w:eastAsia="Times New Roman" w:cs="Times New Roman"/>
          <w:i/>
          <w:iCs/>
          <w:color w:val="000000"/>
          <w:bdr w:val="none" w:sz="0" w:space="0" w:color="auto"/>
          <w:lang w:val="en-US"/>
        </w:rPr>
        <w:t xml:space="preserve">(16) </w:t>
      </w:r>
      <w:r>
        <w:rPr>
          <w:rFonts w:eastAsia="Times New Roman" w:cs="Times New Roman"/>
          <w:i/>
          <w:iCs/>
          <w:color w:val="000000"/>
          <w:bdr w:val="none" w:sz="0" w:space="0" w:color="auto"/>
          <w:lang w:val="en-US"/>
        </w:rPr>
        <w:t xml:space="preserve">combined / appointed / arranged </w:t>
      </w:r>
      <w:r w:rsidRPr="004C42C1">
        <w:rPr>
          <w:rFonts w:eastAsia="Times New Roman" w:cs="Times New Roman"/>
          <w:color w:val="000000"/>
          <w:bdr w:val="none" w:sz="0" w:space="0" w:color="auto"/>
          <w:lang w:val="en-US"/>
        </w:rPr>
        <w:t>for this Friday. I am afraid something urgent has come up and I wil</w:t>
      </w:r>
      <w:r>
        <w:rPr>
          <w:rFonts w:eastAsia="Times New Roman" w:cs="Times New Roman"/>
          <w:color w:val="000000"/>
          <w:bdr w:val="none" w:sz="0" w:space="0" w:color="auto"/>
          <w:lang w:val="en-US"/>
        </w:rPr>
        <w:t xml:space="preserve">l not be able to attend. Can we </w:t>
      </w:r>
      <w:r w:rsidRPr="004C42C1">
        <w:rPr>
          <w:rFonts w:eastAsia="Times New Roman" w:cs="Times New Roman"/>
          <w:i/>
          <w:iCs/>
          <w:color w:val="000000"/>
          <w:bdr w:val="none" w:sz="0" w:space="0" w:color="auto"/>
          <w:lang w:val="en-US"/>
        </w:rPr>
        <w:t>(17) cancel / pos</w:t>
      </w:r>
      <w:r>
        <w:rPr>
          <w:rFonts w:eastAsia="Times New Roman" w:cs="Times New Roman"/>
          <w:i/>
          <w:iCs/>
          <w:color w:val="000000"/>
          <w:bdr w:val="none" w:sz="0" w:space="0" w:color="auto"/>
          <w:lang w:val="en-US"/>
        </w:rPr>
        <w:t xml:space="preserve">tpone / schedule </w:t>
      </w:r>
      <w:r w:rsidRPr="004C42C1">
        <w:rPr>
          <w:rFonts w:eastAsia="Times New Roman" w:cs="Times New Roman"/>
          <w:color w:val="000000"/>
          <w:bdr w:val="none" w:sz="0" w:space="0" w:color="auto"/>
          <w:lang w:val="en-US"/>
        </w:rPr>
        <w:t>the meeting until next week? I can make any time Wednesday or Thursday.</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I apologise for any </w:t>
      </w:r>
      <w:r w:rsidRPr="004C42C1">
        <w:rPr>
          <w:rFonts w:eastAsia="Times New Roman" w:cs="Times New Roman"/>
          <w:i/>
          <w:iCs/>
          <w:color w:val="000000"/>
          <w:bdr w:val="none" w:sz="0" w:space="0" w:color="auto"/>
          <w:lang w:val="en-US"/>
        </w:rPr>
        <w:t>(18) disadvantag</w:t>
      </w:r>
      <w:r>
        <w:rPr>
          <w:rFonts w:eastAsia="Times New Roman" w:cs="Times New Roman"/>
          <w:i/>
          <w:iCs/>
          <w:color w:val="000000"/>
          <w:bdr w:val="none" w:sz="0" w:space="0" w:color="auto"/>
          <w:lang w:val="en-US"/>
        </w:rPr>
        <w:t xml:space="preserve">e / inconvenience / unfortunate this may cause, and I </w:t>
      </w:r>
      <w:r w:rsidRPr="004C42C1">
        <w:rPr>
          <w:rFonts w:eastAsia="Times New Roman" w:cs="Times New Roman"/>
          <w:i/>
          <w:iCs/>
          <w:color w:val="000000"/>
          <w:bdr w:val="none" w:sz="0" w:space="0" w:color="auto"/>
          <w:lang w:val="en-US"/>
        </w:rPr>
        <w:t>(19) l</w:t>
      </w:r>
      <w:r>
        <w:rPr>
          <w:rFonts w:eastAsia="Times New Roman" w:cs="Times New Roman"/>
          <w:i/>
          <w:iCs/>
          <w:color w:val="000000"/>
          <w:bdr w:val="none" w:sz="0" w:space="0" w:color="auto"/>
          <w:lang w:val="en-US"/>
        </w:rPr>
        <w:t xml:space="preserve">ook forward / wait / anticipate to (20) hear / hearing / know </w:t>
      </w:r>
      <w:r w:rsidRPr="004C42C1">
        <w:rPr>
          <w:rFonts w:eastAsia="Times New Roman" w:cs="Times New Roman"/>
          <w:i/>
          <w:iCs/>
          <w:color w:val="000000"/>
          <w:bdr w:val="none" w:sz="0" w:space="0" w:color="auto"/>
          <w:lang w:val="en-US"/>
        </w:rPr>
        <w:t>from you.</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6</w:t>
      </w:r>
      <w:r w:rsidRPr="004C42C1">
        <w:rPr>
          <w:rFonts w:eastAsia="Times New Roman" w:cs="Times New Roman"/>
          <w:b/>
          <w:bCs/>
          <w:color w:val="000000"/>
          <w:bdr w:val="none" w:sz="0" w:space="0" w:color="auto"/>
          <w:lang w:val="en-US"/>
        </w:rPr>
        <w:t>. Fill in the gaps in the fax with the words and phrases below.</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jc w:val="center"/>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FAX TRANSMISSION</w:t>
      </w:r>
    </w:p>
    <w:tbl>
      <w:tblPr>
        <w:tblW w:w="9840" w:type="dxa"/>
        <w:tblCellSpacing w:w="0" w:type="dxa"/>
        <w:tblCellMar>
          <w:left w:w="0" w:type="dxa"/>
          <w:right w:w="0" w:type="dxa"/>
        </w:tblCellMar>
        <w:tblLook w:val="04A0" w:firstRow="1" w:lastRow="0" w:firstColumn="1" w:lastColumn="0" w:noHBand="0" w:noVBand="1"/>
      </w:tblPr>
      <w:tblGrid>
        <w:gridCol w:w="2472"/>
        <w:gridCol w:w="2456"/>
        <w:gridCol w:w="2456"/>
        <w:gridCol w:w="2456"/>
      </w:tblGrid>
      <w:tr w:rsidR="004C42C1" w:rsidRPr="004C42C1" w:rsidTr="004C42C1">
        <w:trPr>
          <w:trHeight w:val="405"/>
          <w:tblCellSpacing w:w="0" w:type="dxa"/>
        </w:trPr>
        <w:tc>
          <w:tcPr>
            <w:tcW w:w="2460"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From</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w:t>
            </w:r>
            <w:r w:rsidRPr="004C42C1">
              <w:rPr>
                <w:rFonts w:eastAsia="Times New Roman" w:cs="Times New Roman"/>
                <w:color w:val="000000"/>
                <w:bdr w:val="none" w:sz="0" w:space="0" w:color="auto"/>
              </w:rPr>
              <w:t>_____</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5</w:t>
            </w:r>
            <w:r w:rsidRPr="004C42C1">
              <w:rPr>
                <w:rFonts w:eastAsia="Times New Roman" w:cs="Times New Roman"/>
                <w:color w:val="000000"/>
                <w:bdr w:val="none" w:sz="0" w:space="0" w:color="auto"/>
              </w:rPr>
              <w:t>_____</w:t>
            </w:r>
          </w:p>
        </w:tc>
        <w:tc>
          <w:tcPr>
            <w:tcW w:w="2445" w:type="dxa"/>
            <w:tcBorders>
              <w:top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Line Warehouse</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2</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Bill Phillips</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6</w:t>
            </w:r>
            <w:r w:rsidRPr="004C42C1">
              <w:rPr>
                <w:rFonts w:eastAsia="Times New Roman" w:cs="Times New Roman"/>
                <w:color w:val="000000"/>
                <w:bdr w:val="none" w:sz="0" w:space="0" w:color="auto"/>
              </w:rPr>
              <w:t>_____</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Fax No.</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3</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7</w:t>
            </w:r>
            <w:r w:rsidRPr="004C42C1">
              <w:rPr>
                <w:rFonts w:eastAsia="Times New Roman" w:cs="Times New Roman"/>
                <w:color w:val="000000"/>
                <w:bdr w:val="none" w:sz="0" w:space="0" w:color="auto"/>
              </w:rPr>
              <w:t>_____</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(0)717 209 413</w:t>
            </w:r>
          </w:p>
        </w:tc>
      </w:tr>
      <w:tr w:rsidR="004C42C1" w:rsidRPr="004C42C1" w:rsidTr="004C42C1">
        <w:trPr>
          <w:trHeight w:val="495"/>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4</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Jan. 20--</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Number of pages</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8</w:t>
            </w:r>
            <w:r w:rsidRPr="004C42C1">
              <w:rPr>
                <w:rFonts w:eastAsia="Times New Roman" w:cs="Times New Roman"/>
                <w:color w:val="000000"/>
                <w:bdr w:val="none" w:sz="0" w:space="0" w:color="auto"/>
              </w:rPr>
              <w:t>_____</w:t>
            </w:r>
          </w:p>
        </w:tc>
      </w:tr>
      <w:tr w:rsidR="004C42C1" w:rsidRPr="004C42C1" w:rsidTr="004C42C1">
        <w:trPr>
          <w:trHeight w:val="165"/>
          <w:tblCellSpacing w:w="0" w:type="dxa"/>
        </w:trPr>
        <w:tc>
          <w:tcPr>
            <w:tcW w:w="2460"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9</w:t>
      </w:r>
      <w:r w:rsidRPr="004C42C1">
        <w:rPr>
          <w:rFonts w:eastAsia="Times New Roman" w:cs="Times New Roman"/>
          <w:color w:val="000000"/>
          <w:bdr w:val="none" w:sz="0" w:space="0" w:color="auto"/>
        </w:rPr>
        <w:t>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w:t>
      </w:r>
      <w:r w:rsidRPr="004C42C1">
        <w:rPr>
          <w:rFonts w:eastAsia="Times New Roman" w:cs="Times New Roman"/>
          <w:i/>
          <w:iCs/>
          <w:color w:val="000000"/>
          <w:bdr w:val="none" w:sz="0" w:space="0" w:color="auto"/>
          <w:lang w:val="en-US"/>
        </w:rPr>
        <w:t>10</w:t>
      </w:r>
      <w:r w:rsidRPr="004C42C1">
        <w:rPr>
          <w:rFonts w:eastAsia="Times New Roman" w:cs="Times New Roman"/>
          <w:color w:val="000000"/>
          <w:bdr w:val="none" w:sz="0" w:space="0" w:color="auto"/>
          <w:lang w:val="en-US"/>
        </w:rPr>
        <w:t>___ are arriving from Glasgow in 4 weeks. I have telexed ___</w:t>
      </w:r>
      <w:r w:rsidRPr="004C42C1">
        <w:rPr>
          <w:rFonts w:eastAsia="Times New Roman" w:cs="Times New Roman"/>
          <w:i/>
          <w:iCs/>
          <w:color w:val="000000"/>
          <w:bdr w:val="none" w:sz="0" w:space="0" w:color="auto"/>
          <w:lang w:val="en-US"/>
        </w:rPr>
        <w:t>11</w:t>
      </w:r>
      <w:r w:rsidRPr="004C42C1">
        <w:rPr>
          <w:rFonts w:eastAsia="Times New Roman" w:cs="Times New Roman"/>
          <w:color w:val="000000"/>
          <w:bdr w:val="none" w:sz="0" w:space="0" w:color="auto"/>
          <w:lang w:val="en-US"/>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lang w:val="en-US"/>
        </w:rPr>
        <w:t>of payment and transportation ___</w:t>
      </w:r>
      <w:r w:rsidRPr="004C42C1">
        <w:rPr>
          <w:rFonts w:eastAsia="Times New Roman" w:cs="Times New Roman"/>
          <w:i/>
          <w:iCs/>
          <w:color w:val="000000"/>
          <w:bdr w:val="none" w:sz="0" w:space="0" w:color="auto"/>
          <w:lang w:val="en-US"/>
        </w:rPr>
        <w:t>12</w:t>
      </w:r>
      <w:r w:rsidRPr="004C42C1">
        <w:rPr>
          <w:rFonts w:eastAsia="Times New Roman" w:cs="Times New Roman"/>
          <w:color w:val="000000"/>
          <w:bdr w:val="none" w:sz="0" w:space="0" w:color="auto"/>
          <w:lang w:val="en-US"/>
        </w:rPr>
        <w:t xml:space="preserve">___. </w:t>
      </w:r>
      <w:r w:rsidRPr="004C42C1">
        <w:rPr>
          <w:rFonts w:eastAsia="Times New Roman" w:cs="Times New Roman"/>
          <w:color w:val="000000"/>
          <w:bdr w:val="none" w:sz="0" w:space="0" w:color="auto"/>
        </w:rPr>
        <w:t>Please prepare space for ___</w:t>
      </w:r>
      <w:r w:rsidRPr="004C42C1">
        <w:rPr>
          <w:rFonts w:eastAsia="Times New Roman" w:cs="Times New Roman"/>
          <w:i/>
          <w:iCs/>
          <w:color w:val="000000"/>
          <w:bdr w:val="none" w:sz="0" w:space="0" w:color="auto"/>
        </w:rPr>
        <w:t>13</w:t>
      </w:r>
      <w:r w:rsidRPr="004C42C1">
        <w:rPr>
          <w:rFonts w:eastAsia="Times New Roman" w:cs="Times New Roman"/>
          <w:color w:val="000000"/>
          <w:bdr w:val="none" w:sz="0" w:space="0" w:color="auto"/>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14</w:t>
      </w:r>
      <w:r w:rsidRPr="004C42C1">
        <w:rPr>
          <w:rFonts w:eastAsia="Times New Roman" w:cs="Times New Roman"/>
          <w:color w:val="000000"/>
          <w:bdr w:val="none" w:sz="0" w:space="0" w:color="auto"/>
        </w:rPr>
        <w:t>_____</w:t>
      </w:r>
    </w:p>
    <w:tbl>
      <w:tblPr>
        <w:tblW w:w="9420" w:type="dxa"/>
        <w:tblCellSpacing w:w="0" w:type="dxa"/>
        <w:tblInd w:w="120" w:type="dxa"/>
        <w:tblCellMar>
          <w:left w:w="0" w:type="dxa"/>
          <w:right w:w="0" w:type="dxa"/>
        </w:tblCellMar>
        <w:tblLook w:val="04A0" w:firstRow="1" w:lastRow="0" w:firstColumn="1" w:lastColumn="0" w:noHBand="0" w:noVBand="1"/>
      </w:tblPr>
      <w:tblGrid>
        <w:gridCol w:w="360"/>
        <w:gridCol w:w="2910"/>
        <w:gridCol w:w="300"/>
        <w:gridCol w:w="2970"/>
        <w:gridCol w:w="360"/>
        <w:gridCol w:w="2520"/>
      </w:tblGrid>
      <w:tr w:rsidR="004C42C1" w:rsidRPr="004C42C1" w:rsidTr="004C42C1">
        <w:trPr>
          <w:trHeight w:val="43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Date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Sender</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160 units</w:t>
            </w:r>
          </w:p>
        </w:tc>
      </w:tr>
      <w:tr w:rsidR="004C42C1" w:rsidRPr="004C42C1" w:rsidTr="004C42C1">
        <w:trPr>
          <w:trHeight w:val="42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confirmation</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(0)717 565 903</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costs</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Kate Evans</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Kate</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Fax No</w:t>
            </w:r>
          </w:p>
        </w:tc>
      </w:tr>
      <w:tr w:rsidR="004C42C1" w:rsidRPr="004C42C1" w:rsidTr="004C42C1">
        <w:trPr>
          <w:trHeight w:val="49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 (one)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consignment</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Tonnage Ltd., London</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To</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Best regards</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5"/>
        <w:spacing w:before="0" w:beforeAutospacing="0" w:after="0" w:afterAutospacing="0" w:line="315" w:lineRule="atLeast"/>
        <w:rPr>
          <w:b/>
          <w:bCs/>
          <w:color w:val="000000"/>
          <w:sz w:val="28"/>
          <w:szCs w:val="28"/>
          <w:lang w:val="en-US"/>
        </w:rPr>
      </w:pPr>
      <w:r>
        <w:rPr>
          <w:b/>
          <w:bCs/>
          <w:color w:val="000000"/>
          <w:sz w:val="28"/>
          <w:szCs w:val="28"/>
          <w:lang w:val="en-US"/>
        </w:rPr>
        <w:t>Task 7</w:t>
      </w:r>
      <w:r w:rsidRPr="004C42C1">
        <w:rPr>
          <w:b/>
          <w:bCs/>
          <w:color w:val="000000"/>
          <w:sz w:val="28"/>
          <w:szCs w:val="28"/>
          <w:lang w:val="en-US"/>
        </w:rPr>
        <w:t>. Put the parts of the fax in order and rewrite it with the correct layout.</w:t>
      </w:r>
    </w:p>
    <w:p w:rsidR="004C42C1" w:rsidRPr="004C42C1" w:rsidRDefault="004C42C1" w:rsidP="004C42C1">
      <w:pPr>
        <w:pStyle w:val="p37"/>
        <w:spacing w:before="165" w:beforeAutospacing="0" w:after="0" w:afterAutospacing="0" w:line="315" w:lineRule="atLeast"/>
        <w:rPr>
          <w:color w:val="000000"/>
          <w:sz w:val="28"/>
          <w:szCs w:val="28"/>
          <w:lang w:val="en-US"/>
        </w:rPr>
      </w:pPr>
      <w:r w:rsidRPr="004C42C1">
        <w:rPr>
          <w:color w:val="000000"/>
          <w:sz w:val="28"/>
          <w:szCs w:val="28"/>
          <w:lang w:val="en-US"/>
        </w:rPr>
        <w:t>a) …the choice is much greater and I need to know the exact measurements that are</w:t>
      </w:r>
      <w:r>
        <w:rPr>
          <w:color w:val="000000"/>
          <w:sz w:val="28"/>
          <w:szCs w:val="28"/>
          <w:lang w:val="en-US"/>
        </w:rPr>
        <w:t xml:space="preserve"> </w:t>
      </w:r>
      <w:r w:rsidRPr="004C42C1">
        <w:rPr>
          <w:color w:val="000000"/>
          <w:sz w:val="28"/>
          <w:szCs w:val="28"/>
          <w:lang w:val="en-US"/>
        </w:rPr>
        <w:t>asked for on the bottom left side.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However I have done a bit of guesswork and am replying as best as I can.</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rFonts w:eastAsia="Symbol"/>
          <w:color w:val="000000"/>
          <w:sz w:val="28"/>
          <w:szCs w:val="28"/>
          <w:lang w:val="en-US"/>
        </w:rPr>
        <w:t>VAT is payable in the EEC, unless you have a commercial TVA number.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38"/>
          <w:color w:val="000000"/>
          <w:sz w:val="28"/>
          <w:szCs w:val="28"/>
          <w:lang w:val="en-US"/>
        </w:rPr>
        <w:t>In this case, could you please complete page 2 of the order form 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e)</w:t>
      </w:r>
      <w:r>
        <w:rPr>
          <w:rStyle w:val="ft4"/>
          <w:rFonts w:eastAsia="Symbol"/>
          <w:color w:val="000000"/>
          <w:sz w:val="28"/>
          <w:szCs w:val="28"/>
          <w:lang w:val="en-US"/>
        </w:rPr>
        <w:t xml:space="preserve"> </w:t>
      </w:r>
      <w:r w:rsidRPr="004C42C1">
        <w:rPr>
          <w:rStyle w:val="ft74"/>
          <w:rFonts w:eastAsia="Symbol"/>
          <w:color w:val="000000"/>
          <w:sz w:val="28"/>
          <w:szCs w:val="28"/>
          <w:lang w:val="en-US"/>
        </w:rPr>
        <w:t>Re: Fender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f)</w:t>
      </w:r>
      <w:r>
        <w:rPr>
          <w:rStyle w:val="ft4"/>
          <w:rFonts w:eastAsia="Symbol"/>
          <w:color w:val="000000"/>
          <w:sz w:val="28"/>
          <w:szCs w:val="28"/>
          <w:lang w:val="en-US"/>
        </w:rPr>
        <w:t xml:space="preserve"> </w:t>
      </w:r>
      <w:r>
        <w:rPr>
          <w:rStyle w:val="ft21"/>
          <w:rFonts w:eastAsia="Symbol"/>
          <w:color w:val="000000"/>
          <w:sz w:val="28"/>
          <w:szCs w:val="28"/>
          <w:lang w:val="en-US"/>
        </w:rPr>
        <w:t xml:space="preserve">Date </w:t>
      </w:r>
      <w:r w:rsidRPr="004C42C1">
        <w:rPr>
          <w:color w:val="000000"/>
          <w:sz w:val="28"/>
          <w:szCs w:val="28"/>
          <w:lang w:val="en-US"/>
        </w:rPr>
        <w:t>03/11/20--</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g)</w:t>
      </w:r>
      <w:r>
        <w:rPr>
          <w:rStyle w:val="ft4"/>
          <w:rFonts w:eastAsia="Symbol"/>
          <w:color w:val="000000"/>
          <w:sz w:val="28"/>
          <w:szCs w:val="28"/>
          <w:lang w:val="en-US"/>
        </w:rPr>
        <w:t xml:space="preserve"> </w:t>
      </w:r>
      <w:r w:rsidRPr="004C42C1">
        <w:rPr>
          <w:rStyle w:val="ft38"/>
          <w:color w:val="000000"/>
          <w:sz w:val="28"/>
          <w:szCs w:val="28"/>
          <w:lang w:val="en-US"/>
        </w:rPr>
        <w:t>Best regards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h)</w:t>
      </w:r>
      <w:r>
        <w:rPr>
          <w:rStyle w:val="ft4"/>
          <w:rFonts w:eastAsia="Symbol"/>
          <w:color w:val="000000"/>
          <w:sz w:val="28"/>
          <w:szCs w:val="28"/>
          <w:lang w:val="en-US"/>
        </w:rPr>
        <w:t xml:space="preserve"> </w:t>
      </w:r>
      <w:r w:rsidRPr="004C42C1">
        <w:rPr>
          <w:rStyle w:val="ft38"/>
          <w:color w:val="000000"/>
          <w:sz w:val="28"/>
          <w:szCs w:val="28"/>
          <w:lang w:val="en-US"/>
        </w:rPr>
        <w:t>The maximum overall length of a fender is 1,790mm.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i)</w:t>
      </w:r>
      <w:r>
        <w:rPr>
          <w:rStyle w:val="ft4"/>
          <w:rFonts w:eastAsia="Symbol"/>
          <w:color w:val="000000"/>
          <w:sz w:val="28"/>
          <w:szCs w:val="28"/>
          <w:lang w:val="en-US"/>
        </w:rPr>
        <w:t xml:space="preserve"> </w:t>
      </w:r>
      <w:r w:rsidRPr="004C42C1">
        <w:rPr>
          <w:rStyle w:val="ft87"/>
          <w:rFonts w:eastAsia="Symbol"/>
          <w:color w:val="000000"/>
          <w:sz w:val="28"/>
          <w:szCs w:val="28"/>
          <w:lang w:val="en-US"/>
        </w:rPr>
        <w:t>Pages: 1</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j)</w:t>
      </w:r>
      <w:r>
        <w:rPr>
          <w:rStyle w:val="ft4"/>
          <w:rFonts w:eastAsia="Symbol"/>
          <w:color w:val="000000"/>
          <w:sz w:val="28"/>
          <w:szCs w:val="28"/>
          <w:lang w:val="en-US"/>
        </w:rPr>
        <w:t xml:space="preserve"> </w:t>
      </w:r>
      <w:r w:rsidRPr="004C42C1">
        <w:rPr>
          <w:rStyle w:val="ft87"/>
          <w:rFonts w:eastAsia="Symbol"/>
          <w:color w:val="000000"/>
          <w:sz w:val="28"/>
          <w:szCs w:val="28"/>
          <w:lang w:val="en-US"/>
        </w:rPr>
        <w:t>Unfortunately your fax was received with several blank areas.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k)</w:t>
      </w:r>
      <w:r>
        <w:rPr>
          <w:rStyle w:val="ft4"/>
          <w:rFonts w:eastAsia="Symbol"/>
          <w:color w:val="000000"/>
          <w:sz w:val="28"/>
          <w:szCs w:val="28"/>
          <w:lang w:val="en-US"/>
        </w:rPr>
        <w:t xml:space="preserve"> </w:t>
      </w:r>
      <w:r w:rsidRPr="004C42C1">
        <w:rPr>
          <w:rStyle w:val="ft38"/>
          <w:color w:val="000000"/>
          <w:sz w:val="28"/>
          <w:szCs w:val="28"/>
          <w:lang w:val="en-US"/>
        </w:rPr>
        <w:t>To: Sally Hansen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l)</w:t>
      </w:r>
      <w:r>
        <w:rPr>
          <w:rStyle w:val="ft4"/>
          <w:rFonts w:eastAsia="Symbol"/>
          <w:color w:val="000000"/>
          <w:sz w:val="28"/>
          <w:szCs w:val="28"/>
          <w:lang w:val="en-US"/>
        </w:rPr>
        <w:t xml:space="preserve"> </w:t>
      </w:r>
      <w:r w:rsidRPr="004C42C1">
        <w:rPr>
          <w:rStyle w:val="ft87"/>
          <w:rFonts w:eastAsia="Symbol"/>
          <w:color w:val="000000"/>
          <w:sz w:val="28"/>
          <w:szCs w:val="28"/>
          <w:lang w:val="en-US"/>
        </w:rPr>
        <w:t>The minimum inside width of a fender is 1,250mm.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m)</w:t>
      </w:r>
      <w:r>
        <w:rPr>
          <w:rStyle w:val="ft4"/>
          <w:rFonts w:eastAsia="Symbol"/>
          <w:color w:val="000000"/>
          <w:sz w:val="28"/>
          <w:szCs w:val="28"/>
          <w:lang w:val="en-US"/>
        </w:rPr>
        <w:t xml:space="preserve"> </w:t>
      </w:r>
      <w:r w:rsidRPr="004C42C1">
        <w:rPr>
          <w:rStyle w:val="ft88"/>
          <w:color w:val="000000"/>
          <w:sz w:val="28"/>
          <w:szCs w:val="28"/>
          <w:lang w:val="en-US"/>
        </w:rPr>
        <w:t>From: Robin Grape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n)</w:t>
      </w:r>
      <w:r>
        <w:rPr>
          <w:rStyle w:val="ft4"/>
          <w:rFonts w:eastAsia="Symbol"/>
          <w:color w:val="000000"/>
          <w:sz w:val="28"/>
          <w:szCs w:val="28"/>
          <w:lang w:val="en-US"/>
        </w:rPr>
        <w:t xml:space="preserve"> </w:t>
      </w:r>
      <w:r w:rsidRPr="004C42C1">
        <w:rPr>
          <w:rStyle w:val="ft38"/>
          <w:color w:val="000000"/>
          <w:sz w:val="28"/>
          <w:szCs w:val="28"/>
          <w:lang w:val="en-US"/>
        </w:rPr>
        <w:t>Once you fill in the details on the form, I can calculate exactly what you require.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o)</w:t>
      </w:r>
      <w:r>
        <w:rPr>
          <w:rStyle w:val="ft75"/>
          <w:color w:val="000000"/>
          <w:sz w:val="28"/>
          <w:szCs w:val="28"/>
          <w:lang w:val="en-US"/>
        </w:rPr>
        <w:t xml:space="preserve"> </w:t>
      </w:r>
      <w:r w:rsidRPr="004C42C1">
        <w:rPr>
          <w:rStyle w:val="ft38"/>
          <w:color w:val="000000"/>
          <w:sz w:val="28"/>
          <w:szCs w:val="28"/>
          <w:lang w:val="en-US"/>
        </w:rPr>
        <w:t>Fax: 0608 70 85 88</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p)</w:t>
      </w:r>
      <w:r>
        <w:rPr>
          <w:rStyle w:val="ft75"/>
          <w:color w:val="000000"/>
          <w:sz w:val="28"/>
          <w:szCs w:val="28"/>
          <w:lang w:val="en-US"/>
        </w:rPr>
        <w:t xml:space="preserve"> </w:t>
      </w:r>
      <w:r w:rsidRPr="004C42C1">
        <w:rPr>
          <w:rStyle w:val="ft38"/>
          <w:color w:val="000000"/>
          <w:sz w:val="28"/>
          <w:szCs w:val="28"/>
          <w:lang w:val="en-US"/>
        </w:rPr>
        <w:t>The transport cost to Manchester is £250+VAT.</w:t>
      </w:r>
    </w:p>
    <w:p w:rsidR="004C42C1" w:rsidRPr="004C42C1" w:rsidRDefault="004C42C1" w:rsidP="004C42C1">
      <w:pPr>
        <w:pStyle w:val="p163"/>
        <w:spacing w:before="180"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q)</w:t>
      </w:r>
      <w:r>
        <w:rPr>
          <w:rStyle w:val="ft75"/>
          <w:color w:val="000000"/>
          <w:sz w:val="28"/>
          <w:szCs w:val="28"/>
          <w:lang w:val="en-US"/>
        </w:rPr>
        <w:t xml:space="preserve"> </w:t>
      </w:r>
      <w:r w:rsidRPr="004C42C1">
        <w:rPr>
          <w:rStyle w:val="ft76"/>
          <w:color w:val="000000"/>
          <w:sz w:val="28"/>
          <w:szCs w:val="28"/>
          <w:lang w:val="en-US"/>
        </w:rPr>
        <w:t>If the fender you require is greater than this, you will need to use the large order form.</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r)</w:t>
      </w:r>
      <w:r>
        <w:rPr>
          <w:rStyle w:val="ft4"/>
          <w:rFonts w:eastAsia="Symbol"/>
          <w:color w:val="000000"/>
          <w:sz w:val="28"/>
          <w:szCs w:val="28"/>
          <w:lang w:val="en-US"/>
        </w:rPr>
        <w:t xml:space="preserve"> </w:t>
      </w:r>
      <w:r w:rsidRPr="004C42C1">
        <w:rPr>
          <w:rStyle w:val="ft21"/>
          <w:rFonts w:eastAsia="Symbol"/>
          <w:color w:val="000000"/>
          <w:sz w:val="28"/>
          <w:szCs w:val="28"/>
          <w:lang w:val="en-US"/>
        </w:rPr>
        <w:t>It is still time to order for Christmas.</w:t>
      </w:r>
    </w:p>
    <w:p w:rsidR="004C42C1" w:rsidRPr="004C42C1" w:rsidRDefault="004C42C1" w:rsidP="004C42C1">
      <w:pPr>
        <w:pStyle w:val="p164"/>
        <w:spacing w:before="645" w:beforeAutospacing="0" w:after="0" w:afterAutospacing="0" w:line="315" w:lineRule="atLeast"/>
        <w:rPr>
          <w:b/>
          <w:bCs/>
          <w:color w:val="000000"/>
          <w:sz w:val="28"/>
          <w:szCs w:val="28"/>
          <w:lang w:val="en-US"/>
        </w:rPr>
      </w:pPr>
      <w:r>
        <w:rPr>
          <w:b/>
          <w:bCs/>
          <w:color w:val="000000"/>
          <w:sz w:val="28"/>
          <w:szCs w:val="28"/>
          <w:lang w:val="en-US"/>
        </w:rPr>
        <w:t>Task 8</w:t>
      </w:r>
      <w:r w:rsidRPr="004C42C1">
        <w:rPr>
          <w:b/>
          <w:bCs/>
          <w:color w:val="000000"/>
          <w:sz w:val="28"/>
          <w:szCs w:val="28"/>
          <w:lang w:val="en-US"/>
        </w:rPr>
        <w:t>. Complete the sentences with the e-mail terms below.</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1)</w:t>
      </w:r>
      <w:r>
        <w:rPr>
          <w:rStyle w:val="ft4"/>
          <w:rFonts w:eastAsia="Symbol"/>
          <w:color w:val="000000"/>
          <w:sz w:val="28"/>
          <w:szCs w:val="28"/>
          <w:lang w:val="en-US"/>
        </w:rPr>
        <w:t xml:space="preserve"> </w:t>
      </w:r>
      <w:r>
        <w:rPr>
          <w:rStyle w:val="ft38"/>
          <w:color w:val="000000"/>
          <w:sz w:val="28"/>
          <w:szCs w:val="28"/>
          <w:lang w:val="en-US"/>
        </w:rPr>
        <w:t xml:space="preserve">My address is </w:t>
      </w:r>
      <w:r w:rsidRPr="004C42C1">
        <w:rPr>
          <w:rStyle w:val="ft33"/>
          <w:color w:val="000000"/>
          <w:sz w:val="28"/>
          <w:szCs w:val="28"/>
          <w:u w:val="single"/>
          <w:lang w:val="en-US"/>
        </w:rPr>
        <w:t>Woods@hotmail.com</w:t>
      </w:r>
      <w:r w:rsidRPr="004C42C1">
        <w:rPr>
          <w:color w:val="000000"/>
          <w:sz w:val="28"/>
          <w:szCs w:val="28"/>
          <w:lang w:val="en-US"/>
        </w:rPr>
        <w:t>, that’s ________ W _________ o-o-d-s</w:t>
      </w:r>
    </w:p>
    <w:p w:rsidR="004C42C1" w:rsidRPr="004C42C1" w:rsidRDefault="004C42C1" w:rsidP="004C42C1">
      <w:pPr>
        <w:pStyle w:val="p88"/>
        <w:spacing w:before="165" w:beforeAutospacing="0" w:after="0" w:afterAutospacing="0" w:line="315" w:lineRule="atLeast"/>
        <w:jc w:val="both"/>
        <w:rPr>
          <w:color w:val="000000"/>
          <w:sz w:val="28"/>
          <w:szCs w:val="28"/>
          <w:lang w:val="en-US"/>
        </w:rPr>
      </w:pPr>
      <w:r w:rsidRPr="004C42C1">
        <w:rPr>
          <w:color w:val="000000"/>
          <w:sz w:val="28"/>
          <w:szCs w:val="28"/>
          <w:lang w:val="en-US"/>
        </w:rPr>
        <w:t>_______ hotmail ________ com.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2)</w:t>
      </w:r>
      <w:r>
        <w:rPr>
          <w:rStyle w:val="ft4"/>
          <w:rFonts w:eastAsia="Symbol"/>
          <w:color w:val="000000"/>
          <w:sz w:val="28"/>
          <w:szCs w:val="28"/>
          <w:lang w:val="en-US"/>
        </w:rPr>
        <w:t xml:space="preserve"> </w:t>
      </w:r>
      <w:r w:rsidRPr="004C42C1">
        <w:rPr>
          <w:rStyle w:val="ft38"/>
          <w:color w:val="000000"/>
          <w:sz w:val="28"/>
          <w:szCs w:val="28"/>
          <w:lang w:val="en-US"/>
        </w:rPr>
        <w:t>I need my ____________ to add / remove/ amend </w:t>
      </w:r>
      <w:r w:rsidRPr="004C42C1">
        <w:rPr>
          <w:color w:val="000000"/>
          <w:sz w:val="28"/>
          <w:szCs w:val="28"/>
          <w:lang w:val="en-US"/>
        </w:rPr>
        <w:t>e-mail addresses.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3)</w:t>
      </w:r>
      <w:r>
        <w:rPr>
          <w:rStyle w:val="ft4"/>
          <w:rFonts w:eastAsia="Symbol"/>
          <w:color w:val="000000"/>
          <w:sz w:val="28"/>
          <w:szCs w:val="28"/>
          <w:lang w:val="en-US"/>
        </w:rPr>
        <w:t xml:space="preserve"> </w:t>
      </w:r>
      <w:r w:rsidRPr="004C42C1">
        <w:rPr>
          <w:rStyle w:val="ft38"/>
          <w:color w:val="000000"/>
          <w:sz w:val="28"/>
          <w:szCs w:val="28"/>
          <w:lang w:val="en-US"/>
        </w:rPr>
        <w:t>My _________ is where my incoming messages are stored.</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4)</w:t>
      </w:r>
      <w:r>
        <w:rPr>
          <w:rStyle w:val="ft4"/>
          <w:rFonts w:eastAsia="Symbol"/>
          <w:color w:val="000000"/>
          <w:sz w:val="28"/>
          <w:szCs w:val="28"/>
          <w:lang w:val="en-US"/>
        </w:rPr>
        <w:t xml:space="preserve"> </w:t>
      </w:r>
      <w:r w:rsidRPr="004C42C1">
        <w:rPr>
          <w:rStyle w:val="ft38"/>
          <w:color w:val="000000"/>
          <w:sz w:val="28"/>
          <w:szCs w:val="28"/>
          <w:lang w:val="en-US"/>
        </w:rPr>
        <w:t>If I __________ a message it goes to another person.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5)</w:t>
      </w:r>
      <w:r>
        <w:rPr>
          <w:rStyle w:val="ft4"/>
          <w:rFonts w:eastAsia="Symbol"/>
          <w:color w:val="000000"/>
          <w:sz w:val="28"/>
          <w:szCs w:val="28"/>
          <w:lang w:val="en-US"/>
        </w:rPr>
        <w:t xml:space="preserve"> </w:t>
      </w:r>
      <w:r w:rsidRPr="004C42C1">
        <w:rPr>
          <w:rStyle w:val="ft38"/>
          <w:color w:val="000000"/>
          <w:sz w:val="28"/>
          <w:szCs w:val="28"/>
          <w:lang w:val="en-US"/>
        </w:rPr>
        <w:t>With “___________” I can write a new letter.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6)</w:t>
      </w:r>
      <w:r>
        <w:rPr>
          <w:rStyle w:val="ft4"/>
          <w:rFonts w:eastAsia="Symbol"/>
          <w:color w:val="000000"/>
          <w:sz w:val="28"/>
          <w:szCs w:val="28"/>
          <w:lang w:val="en-US"/>
        </w:rPr>
        <w:t xml:space="preserve"> </w:t>
      </w:r>
      <w:r w:rsidRPr="004C42C1">
        <w:rPr>
          <w:rStyle w:val="ft38"/>
          <w:color w:val="000000"/>
          <w:sz w:val="28"/>
          <w:szCs w:val="28"/>
          <w:lang w:val="en-US"/>
        </w:rPr>
        <w:t>If I press __________________ I connect with the Internet.</w:t>
      </w:r>
    </w:p>
    <w:p w:rsidR="004C42C1" w:rsidRPr="004C42C1" w:rsidRDefault="004C42C1">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7)</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look at ____________ to see what messages I have sent.</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8)</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Before being sent across the Internet, my messages are stored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9)</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need to send an answer to that message, so I’ll use 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10)</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I’ll have to finish that e-mail later, that’s why I ’ll store it in ________________</w:t>
      </w:r>
      <w:r>
        <w:rPr>
          <w:rFonts w:eastAsia="Times New Roman" w:cs="Times New Roman"/>
          <w:color w:val="000000"/>
          <w:bdr w:val="none" w:sz="0" w:space="0" w:color="auto"/>
          <w:lang w:val="en-US"/>
        </w:rPr>
        <w:t xml:space="preserve"> </w:t>
      </w:r>
    </w:p>
    <w:tbl>
      <w:tblPr>
        <w:tblW w:w="9435" w:type="dxa"/>
        <w:tblCellSpacing w:w="0" w:type="dxa"/>
        <w:tblCellMar>
          <w:left w:w="0" w:type="dxa"/>
          <w:right w:w="0" w:type="dxa"/>
        </w:tblCellMar>
        <w:tblLook w:val="04A0" w:firstRow="1" w:lastRow="0" w:firstColumn="1" w:lastColumn="0" w:noHBand="0" w:noVBand="1"/>
      </w:tblPr>
      <w:tblGrid>
        <w:gridCol w:w="4200"/>
        <w:gridCol w:w="360"/>
        <w:gridCol w:w="3120"/>
        <w:gridCol w:w="1755"/>
      </w:tblGrid>
      <w:tr w:rsidR="004C42C1" w:rsidRPr="004C42C1" w:rsidTr="004C42C1">
        <w:trPr>
          <w:trHeight w:val="43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 ADDRESS BOOK</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 INBOX</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 FORWARD</w:t>
            </w:r>
          </w:p>
        </w:tc>
      </w:tr>
      <w:tr w:rsidR="004C42C1" w:rsidRPr="004C42C1" w:rsidTr="004C42C1">
        <w:trPr>
          <w:trHeight w:val="42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b) NEW MSG/ NEW MAIL</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 DRAFTS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 at</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 SEND &amp; RECEIVE</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 small</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REPLY</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 dot</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SENT ITEMS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r w:rsidR="004C42C1" w:rsidRPr="004C42C1" w:rsidTr="004C42C1">
        <w:trPr>
          <w:trHeight w:val="49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 capital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OUTBOX</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176"/>
        <w:spacing w:before="315" w:beforeAutospacing="0" w:after="0" w:afterAutospacing="0" w:line="315" w:lineRule="atLeast"/>
        <w:rPr>
          <w:b/>
          <w:bCs/>
          <w:color w:val="000000"/>
          <w:sz w:val="28"/>
          <w:szCs w:val="28"/>
          <w:lang w:val="en-US"/>
        </w:rPr>
      </w:pPr>
      <w:r>
        <w:rPr>
          <w:b/>
          <w:bCs/>
          <w:color w:val="000000"/>
          <w:sz w:val="28"/>
          <w:szCs w:val="28"/>
          <w:lang w:val="en-US"/>
        </w:rPr>
        <w:t>Task 10</w:t>
      </w:r>
      <w:r w:rsidRPr="004C42C1">
        <w:rPr>
          <w:b/>
          <w:bCs/>
          <w:color w:val="000000"/>
          <w:sz w:val="28"/>
          <w:szCs w:val="28"/>
          <w:lang w:val="en-US"/>
        </w:rPr>
        <w:t>. Sort out the sentences so as to get three e-mails.</w:t>
      </w:r>
    </w:p>
    <w:p w:rsidR="004C42C1" w:rsidRPr="004C42C1" w:rsidRDefault="004C42C1" w:rsidP="004C42C1">
      <w:pPr>
        <w:pStyle w:val="p177"/>
        <w:spacing w:before="210"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1)</w:t>
      </w:r>
      <w:r>
        <w:rPr>
          <w:rStyle w:val="ft4"/>
          <w:color w:val="000000"/>
          <w:sz w:val="28"/>
          <w:szCs w:val="28"/>
          <w:lang w:val="en-US"/>
        </w:rPr>
        <w:t xml:space="preserve"> </w:t>
      </w:r>
      <w:r w:rsidRPr="004C42C1">
        <w:rPr>
          <w:rStyle w:val="ft100"/>
          <w:color w:val="000000"/>
          <w:sz w:val="28"/>
          <w:szCs w:val="28"/>
          <w:lang w:val="en-US"/>
        </w:rPr>
        <w:t>We have checked our files and they show that you didn’t renew your maintenance contract last year.</w:t>
      </w:r>
    </w:p>
    <w:p w:rsidR="004C42C1" w:rsidRPr="004C42C1" w:rsidRDefault="004C42C1" w:rsidP="004C42C1">
      <w:pPr>
        <w:pStyle w:val="p178"/>
        <w:spacing w:before="105"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2)</w:t>
      </w:r>
      <w:r>
        <w:rPr>
          <w:rStyle w:val="ft4"/>
          <w:color w:val="000000"/>
          <w:sz w:val="28"/>
          <w:szCs w:val="28"/>
          <w:lang w:val="en-US"/>
        </w:rPr>
        <w:t xml:space="preserve"> </w:t>
      </w:r>
      <w:r w:rsidRPr="004C42C1">
        <w:rPr>
          <w:rStyle w:val="ft100"/>
          <w:color w:val="000000"/>
          <w:sz w:val="28"/>
          <w:szCs w:val="28"/>
          <w:lang w:val="en-US"/>
        </w:rPr>
        <w:t>We’re having our company meeting in two days, and I will let you know what progress we make.</w:t>
      </w:r>
    </w:p>
    <w:p w:rsidR="004C42C1" w:rsidRPr="004C42C1" w:rsidRDefault="004C42C1" w:rsidP="004C42C1">
      <w:pPr>
        <w:pStyle w:val="p124"/>
        <w:spacing w:before="90" w:beforeAutospacing="0" w:after="0" w:afterAutospacing="0" w:line="255" w:lineRule="atLeast"/>
        <w:jc w:val="both"/>
        <w:rPr>
          <w:color w:val="000000"/>
          <w:sz w:val="28"/>
          <w:szCs w:val="28"/>
          <w:lang w:val="en-US"/>
        </w:rPr>
      </w:pPr>
      <w:r w:rsidRPr="004C42C1">
        <w:rPr>
          <w:rStyle w:val="ft4"/>
          <w:color w:val="000000"/>
          <w:sz w:val="28"/>
          <w:szCs w:val="28"/>
          <w:lang w:val="en-US"/>
        </w:rPr>
        <w:t>3)</w:t>
      </w:r>
      <w:r>
        <w:rPr>
          <w:rStyle w:val="ft4"/>
          <w:color w:val="000000"/>
          <w:sz w:val="28"/>
          <w:szCs w:val="28"/>
          <w:lang w:val="en-US"/>
        </w:rPr>
        <w:t xml:space="preserve"> </w:t>
      </w:r>
      <w:r w:rsidRPr="004C42C1">
        <w:rPr>
          <w:rStyle w:val="ft92"/>
          <w:rFonts w:eastAsia="Symbol"/>
          <w:color w:val="000000"/>
          <w:sz w:val="28"/>
          <w:szCs w:val="28"/>
          <w:lang w:val="en-US"/>
        </w:rPr>
        <w:t>Please check your records re the invoice sent to me on July 15</w:t>
      </w:r>
      <w:r w:rsidRPr="004C42C1">
        <w:rPr>
          <w:rStyle w:val="ft102"/>
          <w:rFonts w:eastAsia="Symbol"/>
          <w:color w:val="000000"/>
          <w:sz w:val="28"/>
          <w:szCs w:val="28"/>
          <w:lang w:val="en-US"/>
        </w:rPr>
        <w:t>th</w:t>
      </w:r>
      <w:r w:rsidRPr="004C42C1">
        <w:rPr>
          <w:color w:val="000000"/>
          <w:sz w:val="28"/>
          <w:szCs w:val="28"/>
          <w:lang w:val="en-US"/>
        </w:rPr>
        <w:t>.</w:t>
      </w:r>
    </w:p>
    <w:p w:rsidR="004C42C1" w:rsidRPr="004C42C1" w:rsidRDefault="004C42C1" w:rsidP="004C42C1">
      <w:pPr>
        <w:pStyle w:val="p42"/>
        <w:spacing w:before="165" w:beforeAutospacing="0" w:after="0" w:afterAutospacing="0" w:line="255" w:lineRule="atLeast"/>
        <w:jc w:val="both"/>
        <w:rPr>
          <w:color w:val="000000"/>
          <w:sz w:val="28"/>
          <w:szCs w:val="28"/>
          <w:lang w:val="en-US"/>
        </w:rPr>
      </w:pPr>
      <w:r w:rsidRPr="004C42C1">
        <w:rPr>
          <w:rStyle w:val="ft4"/>
          <w:color w:val="000000"/>
          <w:sz w:val="28"/>
          <w:szCs w:val="28"/>
          <w:lang w:val="en-US"/>
        </w:rPr>
        <w:t>4)</w:t>
      </w:r>
      <w:r>
        <w:rPr>
          <w:rStyle w:val="ft4"/>
          <w:color w:val="000000"/>
          <w:sz w:val="28"/>
          <w:szCs w:val="28"/>
          <w:lang w:val="en-US"/>
        </w:rPr>
        <w:t xml:space="preserve"> </w:t>
      </w:r>
      <w:r w:rsidRPr="004C42C1">
        <w:rPr>
          <w:rStyle w:val="ft92"/>
          <w:rFonts w:eastAsia="Symbol"/>
          <w:color w:val="000000"/>
          <w:sz w:val="28"/>
          <w:szCs w:val="28"/>
          <w:lang w:val="en-US"/>
        </w:rPr>
        <w:t>There seems to be a mistake in the amounts charged for the freight.</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5)</w:t>
      </w:r>
      <w:r>
        <w:rPr>
          <w:rStyle w:val="ft4"/>
          <w:color w:val="000000"/>
          <w:sz w:val="28"/>
          <w:szCs w:val="28"/>
          <w:lang w:val="en-US"/>
        </w:rPr>
        <w:t xml:space="preserve"> </w:t>
      </w:r>
      <w:r w:rsidRPr="004C42C1">
        <w:rPr>
          <w:rStyle w:val="ft92"/>
          <w:rFonts w:eastAsia="Symbol"/>
          <w:color w:val="000000"/>
          <w:sz w:val="28"/>
          <w:szCs w:val="28"/>
          <w:lang w:val="en-US"/>
        </w:rPr>
        <w:t>It appears that you didn’t follow the manufacturer’s instructions.</w:t>
      </w:r>
    </w:p>
    <w:p w:rsidR="004C42C1" w:rsidRPr="004C42C1" w:rsidRDefault="004C42C1" w:rsidP="004C42C1">
      <w:pPr>
        <w:pStyle w:val="p14"/>
        <w:spacing w:before="0" w:beforeAutospacing="0" w:after="0" w:afterAutospacing="0" w:line="255" w:lineRule="atLeast"/>
        <w:jc w:val="both"/>
        <w:rPr>
          <w:color w:val="000000"/>
          <w:sz w:val="28"/>
          <w:szCs w:val="28"/>
          <w:lang w:val="en-US"/>
        </w:rPr>
      </w:pPr>
      <w:r w:rsidRPr="004C42C1">
        <w:rPr>
          <w:rStyle w:val="ft4"/>
          <w:color w:val="000000"/>
          <w:sz w:val="28"/>
          <w:szCs w:val="28"/>
          <w:lang w:val="en-US"/>
        </w:rPr>
        <w:t>6)</w:t>
      </w:r>
      <w:r>
        <w:rPr>
          <w:rStyle w:val="ft4"/>
          <w:color w:val="000000"/>
          <w:sz w:val="28"/>
          <w:szCs w:val="28"/>
          <w:lang w:val="en-US"/>
        </w:rPr>
        <w:t xml:space="preserve"> </w:t>
      </w:r>
      <w:r w:rsidRPr="004C42C1">
        <w:rPr>
          <w:rStyle w:val="ft92"/>
          <w:rFonts w:eastAsia="Symbol"/>
          <w:color w:val="000000"/>
          <w:sz w:val="28"/>
          <w:szCs w:val="28"/>
          <w:lang w:val="en-US"/>
        </w:rPr>
        <w:t>Meanwhile fax me the documentation to review.</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7)</w:t>
      </w:r>
      <w:r>
        <w:rPr>
          <w:rStyle w:val="ft4"/>
          <w:color w:val="000000"/>
          <w:sz w:val="28"/>
          <w:szCs w:val="28"/>
          <w:lang w:val="en-US"/>
        </w:rPr>
        <w:t xml:space="preserve"> </w:t>
      </w:r>
      <w:r w:rsidRPr="004C42C1">
        <w:rPr>
          <w:rStyle w:val="ft92"/>
          <w:rFonts w:eastAsia="Symbol"/>
          <w:color w:val="000000"/>
          <w:sz w:val="28"/>
          <w:szCs w:val="28"/>
          <w:lang w:val="en-US"/>
        </w:rPr>
        <w:t>It was great seeing you in Paris!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8)</w:t>
      </w:r>
      <w:r>
        <w:rPr>
          <w:rStyle w:val="ft4"/>
          <w:color w:val="000000"/>
          <w:sz w:val="28"/>
          <w:szCs w:val="28"/>
          <w:lang w:val="en-US"/>
        </w:rPr>
        <w:t xml:space="preserve"> </w:t>
      </w:r>
      <w:r>
        <w:rPr>
          <w:rStyle w:val="ft92"/>
          <w:rFonts w:eastAsia="Symbol"/>
          <w:color w:val="000000"/>
          <w:sz w:val="28"/>
          <w:szCs w:val="28"/>
          <w:lang w:val="en-US"/>
        </w:rPr>
        <w:t xml:space="preserve">Please </w:t>
      </w:r>
      <w:r w:rsidRPr="004C42C1">
        <w:rPr>
          <w:color w:val="000000"/>
          <w:sz w:val="28"/>
          <w:szCs w:val="28"/>
          <w:lang w:val="en-US"/>
        </w:rPr>
        <w:t>e-mail me your findings.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9)</w:t>
      </w:r>
      <w:r>
        <w:rPr>
          <w:rStyle w:val="ft4"/>
          <w:color w:val="000000"/>
          <w:sz w:val="28"/>
          <w:szCs w:val="28"/>
          <w:lang w:val="en-US"/>
        </w:rPr>
        <w:t xml:space="preserve"> </w:t>
      </w:r>
      <w:r w:rsidRPr="004C42C1">
        <w:rPr>
          <w:rStyle w:val="ft92"/>
          <w:rFonts w:eastAsia="Symbol"/>
          <w:color w:val="000000"/>
          <w:sz w:val="28"/>
          <w:szCs w:val="28"/>
          <w:lang w:val="en-US"/>
        </w:rPr>
        <w:t>Unfortunately this means that you won’t be able to claim for this repair.</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10)</w:t>
      </w:r>
      <w:r>
        <w:rPr>
          <w:rStyle w:val="ft4"/>
          <w:color w:val="000000"/>
          <w:sz w:val="28"/>
          <w:szCs w:val="28"/>
          <w:lang w:val="en-US"/>
        </w:rPr>
        <w:t xml:space="preserve"> </w:t>
      </w:r>
      <w:r w:rsidRPr="004C42C1">
        <w:rPr>
          <w:rStyle w:val="ft103"/>
          <w:color w:val="000000"/>
          <w:sz w:val="28"/>
          <w:szCs w:val="28"/>
          <w:lang w:val="en-US"/>
        </w:rPr>
        <w:t>Thanks for your </w:t>
      </w:r>
      <w:r w:rsidRPr="004C42C1">
        <w:rPr>
          <w:color w:val="000000"/>
          <w:sz w:val="28"/>
          <w:szCs w:val="28"/>
          <w:lang w:val="en-US"/>
        </w:rPr>
        <w:t>e-mail.</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11)</w:t>
      </w:r>
      <w:r>
        <w:rPr>
          <w:rStyle w:val="ft4"/>
          <w:color w:val="000000"/>
          <w:sz w:val="28"/>
          <w:szCs w:val="28"/>
          <w:lang w:val="en-US"/>
        </w:rPr>
        <w:t xml:space="preserve"> </w:t>
      </w:r>
      <w:r w:rsidRPr="004C42C1">
        <w:rPr>
          <w:rStyle w:val="ft103"/>
          <w:color w:val="000000"/>
          <w:sz w:val="28"/>
          <w:szCs w:val="28"/>
          <w:lang w:val="en-US"/>
        </w:rPr>
        <w:t>Thanks so much for your help, and the terrific meal in Montmartre.</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12)</w:t>
      </w:r>
      <w:r>
        <w:rPr>
          <w:rStyle w:val="ft4"/>
          <w:color w:val="000000"/>
          <w:sz w:val="28"/>
          <w:szCs w:val="28"/>
          <w:lang w:val="en-US"/>
        </w:rPr>
        <w:t xml:space="preserve"> </w:t>
      </w:r>
      <w:r w:rsidRPr="004C42C1">
        <w:rPr>
          <w:rStyle w:val="ft103"/>
          <w:color w:val="000000"/>
          <w:sz w:val="28"/>
          <w:szCs w:val="28"/>
          <w:lang w:val="en-US"/>
        </w:rPr>
        <w:t>Sorry I took so long to reply.</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13)</w:t>
      </w:r>
      <w:r>
        <w:rPr>
          <w:rStyle w:val="ft4"/>
          <w:color w:val="000000"/>
          <w:sz w:val="28"/>
          <w:szCs w:val="28"/>
          <w:lang w:val="en-US"/>
        </w:rPr>
        <w:t xml:space="preserve"> </w:t>
      </w:r>
      <w:r w:rsidRPr="004C42C1">
        <w:rPr>
          <w:rStyle w:val="ft103"/>
          <w:color w:val="000000"/>
          <w:sz w:val="28"/>
          <w:szCs w:val="28"/>
          <w:lang w:val="en-US"/>
        </w:rPr>
        <w:t>Our Service Department will contact you soon to arrange a time for our engineers to visit.</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14)</w:t>
      </w:r>
      <w:r>
        <w:rPr>
          <w:rStyle w:val="ft4"/>
          <w:color w:val="000000"/>
          <w:sz w:val="28"/>
          <w:szCs w:val="28"/>
          <w:lang w:val="en-US"/>
        </w:rPr>
        <w:t xml:space="preserve"> </w:t>
      </w:r>
      <w:r w:rsidRPr="004C42C1">
        <w:rPr>
          <w:rStyle w:val="ft103"/>
          <w:color w:val="000000"/>
          <w:sz w:val="28"/>
          <w:szCs w:val="28"/>
          <w:lang w:val="en-US"/>
        </w:rPr>
        <w:t>I’m afraid we cannot accept responsibility for the problems with your machine.</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15)</w:t>
      </w:r>
      <w:r>
        <w:rPr>
          <w:rStyle w:val="ft4"/>
          <w:color w:val="000000"/>
          <w:sz w:val="28"/>
          <w:szCs w:val="28"/>
          <w:lang w:val="en-US"/>
        </w:rPr>
        <w:t xml:space="preserve"> </w:t>
      </w:r>
      <w:r w:rsidRPr="004C42C1">
        <w:rPr>
          <w:rStyle w:val="ft103"/>
          <w:color w:val="000000"/>
          <w:sz w:val="28"/>
          <w:szCs w:val="28"/>
          <w:lang w:val="en-US"/>
        </w:rPr>
        <w:t>Please get in touch again if you need more information.</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16)</w:t>
      </w:r>
      <w:r>
        <w:rPr>
          <w:rStyle w:val="ft4"/>
          <w:color w:val="000000"/>
          <w:sz w:val="28"/>
          <w:szCs w:val="28"/>
          <w:lang w:val="en-US"/>
        </w:rPr>
        <w:t xml:space="preserve"> </w:t>
      </w:r>
      <w:r w:rsidRPr="004C42C1">
        <w:rPr>
          <w:rStyle w:val="ft103"/>
          <w:color w:val="000000"/>
          <w:sz w:val="28"/>
          <w:szCs w:val="28"/>
          <w:lang w:val="en-US"/>
        </w:rPr>
        <w:t>I think it’s a computer error.</w:t>
      </w:r>
    </w:p>
    <w:p w:rsidR="004C42C1" w:rsidRDefault="004C42C1">
      <w:pPr>
        <w:ind w:firstLine="0"/>
        <w:jc w:val="center"/>
        <w:rPr>
          <w:b/>
          <w:bCs/>
          <w:lang w:val="en-US"/>
        </w:rPr>
      </w:pPr>
    </w:p>
    <w:p w:rsidR="004C42C1" w:rsidRDefault="004C42C1">
      <w:pPr>
        <w:ind w:firstLine="0"/>
        <w:jc w:val="center"/>
        <w:rPr>
          <w:b/>
          <w:bCs/>
          <w:lang w:val="en-US"/>
        </w:rPr>
      </w:pPr>
    </w:p>
    <w:p w:rsidR="00CF7188" w:rsidRPr="00CF7188" w:rsidRDefault="00CF7188" w:rsidP="00CF7188">
      <w:pPr>
        <w:pStyle w:val="1"/>
        <w:spacing w:before="750" w:beforeAutospacing="0" w:after="0" w:afterAutospacing="0" w:line="435" w:lineRule="atLeast"/>
        <w:ind w:firstLine="284"/>
        <w:jc w:val="center"/>
        <w:rPr>
          <w:sz w:val="28"/>
          <w:szCs w:val="28"/>
        </w:rPr>
      </w:pPr>
      <w:r>
        <w:rPr>
          <w:sz w:val="28"/>
          <w:szCs w:val="28"/>
        </w:rPr>
        <w:t xml:space="preserve">Неопределенные местоимения </w:t>
      </w:r>
      <w:r>
        <w:rPr>
          <w:rStyle w:val="ft78"/>
          <w:i/>
          <w:iCs/>
          <w:sz w:val="28"/>
          <w:szCs w:val="28"/>
        </w:rPr>
        <w:t xml:space="preserve">some, any, no, every </w:t>
      </w:r>
      <w:r w:rsidRPr="00CF7188">
        <w:rPr>
          <w:sz w:val="28"/>
          <w:szCs w:val="28"/>
        </w:rPr>
        <w:t>и их производные</w:t>
      </w:r>
    </w:p>
    <w:p w:rsidR="00CF7188" w:rsidRPr="00CF7188" w:rsidRDefault="00CF7188" w:rsidP="00CF7188">
      <w:pPr>
        <w:pStyle w:val="p205"/>
        <w:spacing w:before="180" w:beforeAutospacing="0" w:after="0" w:afterAutospacing="0" w:line="315" w:lineRule="atLeast"/>
        <w:ind w:firstLine="284"/>
        <w:rPr>
          <w:i/>
          <w:iCs/>
          <w:sz w:val="28"/>
          <w:szCs w:val="28"/>
        </w:rPr>
      </w:pPr>
      <w:r>
        <w:rPr>
          <w:rStyle w:val="ft4"/>
          <w:i/>
          <w:iCs/>
          <w:sz w:val="28"/>
          <w:szCs w:val="28"/>
        </w:rPr>
        <w:t xml:space="preserve">Местоимение </w:t>
      </w:r>
      <w:r>
        <w:rPr>
          <w:i/>
          <w:iCs/>
          <w:sz w:val="28"/>
          <w:szCs w:val="28"/>
        </w:rPr>
        <w:t xml:space="preserve">some </w:t>
      </w:r>
      <w:r>
        <w:rPr>
          <w:rStyle w:val="ft4"/>
          <w:i/>
          <w:iCs/>
          <w:sz w:val="28"/>
          <w:szCs w:val="28"/>
        </w:rPr>
        <w:t xml:space="preserve">и его производные </w:t>
      </w:r>
      <w:r w:rsidRPr="00CF7188">
        <w:rPr>
          <w:i/>
          <w:iCs/>
          <w:sz w:val="28"/>
          <w:szCs w:val="28"/>
        </w:rPr>
        <w:t>(somebody, someone, something</w:t>
      </w:r>
      <w:r w:rsidRPr="00CF7188">
        <w:rPr>
          <w:rStyle w:val="ft4"/>
          <w:i/>
          <w:iCs/>
          <w:sz w:val="28"/>
          <w:szCs w:val="28"/>
        </w:rPr>
        <w:t>)</w:t>
      </w:r>
    </w:p>
    <w:p w:rsidR="00CF7188" w:rsidRPr="00CF7188" w:rsidRDefault="00CF7188" w:rsidP="00CF7188">
      <w:pPr>
        <w:pStyle w:val="p206"/>
        <w:spacing w:before="30" w:beforeAutospacing="0" w:after="0" w:afterAutospacing="0" w:line="330" w:lineRule="atLeast"/>
        <w:ind w:firstLine="284"/>
        <w:rPr>
          <w:sz w:val="28"/>
          <w:szCs w:val="28"/>
        </w:rPr>
      </w:pPr>
      <w:r w:rsidRPr="00CF7188">
        <w:rPr>
          <w:sz w:val="28"/>
          <w:szCs w:val="28"/>
        </w:rPr>
        <w:t>употребляются</w:t>
      </w:r>
      <w:r>
        <w:rPr>
          <w:sz w:val="28"/>
          <w:szCs w:val="28"/>
        </w:rPr>
        <w:t xml:space="preserve"> в утвердительных предложениях, </w:t>
      </w:r>
      <w:r>
        <w:rPr>
          <w:rStyle w:val="ft59"/>
          <w:i/>
          <w:iCs/>
          <w:sz w:val="28"/>
          <w:szCs w:val="28"/>
        </w:rPr>
        <w:t xml:space="preserve">any </w:t>
      </w:r>
      <w:r>
        <w:rPr>
          <w:sz w:val="28"/>
          <w:szCs w:val="28"/>
        </w:rPr>
        <w:t xml:space="preserve">и его производные </w:t>
      </w:r>
      <w:r w:rsidRPr="00CF7188">
        <w:rPr>
          <w:rStyle w:val="ft59"/>
          <w:i/>
          <w:iCs/>
          <w:sz w:val="28"/>
          <w:szCs w:val="28"/>
        </w:rPr>
        <w:t>(anybody, anyone, anything</w:t>
      </w:r>
      <w:r w:rsidRPr="00CF7188">
        <w:rPr>
          <w:sz w:val="28"/>
          <w:szCs w:val="28"/>
        </w:rPr>
        <w:t xml:space="preserve">) - в </w:t>
      </w:r>
      <w:r>
        <w:rPr>
          <w:sz w:val="28"/>
          <w:szCs w:val="28"/>
        </w:rPr>
        <w:t xml:space="preserve">вопросительных и отрицательных, </w:t>
      </w:r>
      <w:r>
        <w:rPr>
          <w:rStyle w:val="ft59"/>
          <w:i/>
          <w:iCs/>
          <w:sz w:val="28"/>
          <w:szCs w:val="28"/>
        </w:rPr>
        <w:t xml:space="preserve">nо </w:t>
      </w:r>
      <w:r>
        <w:rPr>
          <w:sz w:val="28"/>
          <w:szCs w:val="28"/>
        </w:rPr>
        <w:t xml:space="preserve">и его производные </w:t>
      </w:r>
      <w:r w:rsidRPr="00CF7188">
        <w:rPr>
          <w:rStyle w:val="ft59"/>
          <w:i/>
          <w:iCs/>
          <w:sz w:val="28"/>
          <w:szCs w:val="28"/>
        </w:rPr>
        <w:t>(nobody, no one, nothing</w:t>
      </w:r>
      <w:r w:rsidRPr="00CF7188">
        <w:rPr>
          <w:sz w:val="28"/>
          <w:szCs w:val="28"/>
        </w:rPr>
        <w:t>) - в отрицательных (в последнем случае глагол-сказуемое стоит в утвердительной форме).</w:t>
      </w:r>
    </w:p>
    <w:p w:rsidR="00CF7188" w:rsidRDefault="00CF7188" w:rsidP="00CF7188">
      <w:pPr>
        <w:pStyle w:val="p207"/>
        <w:spacing w:before="0" w:beforeAutospacing="0" w:after="0" w:afterAutospacing="0" w:line="330" w:lineRule="atLeast"/>
        <w:ind w:firstLine="284"/>
        <w:rPr>
          <w:sz w:val="28"/>
          <w:szCs w:val="28"/>
        </w:rPr>
      </w:pPr>
    </w:p>
    <w:p w:rsidR="00CF7188" w:rsidRPr="00CF7188" w:rsidRDefault="00CF7188" w:rsidP="00CF7188">
      <w:pPr>
        <w:pStyle w:val="p207"/>
        <w:spacing w:before="0" w:beforeAutospacing="0" w:after="0" w:afterAutospacing="0" w:line="330" w:lineRule="atLeast"/>
        <w:ind w:firstLine="284"/>
        <w:rPr>
          <w:sz w:val="28"/>
          <w:szCs w:val="28"/>
        </w:rPr>
      </w:pPr>
      <w:r w:rsidRPr="00CF7188">
        <w:rPr>
          <w:sz w:val="28"/>
          <w:szCs w:val="28"/>
        </w:rPr>
        <w:t>Сложные место</w:t>
      </w:r>
      <w:r>
        <w:rPr>
          <w:sz w:val="28"/>
          <w:szCs w:val="28"/>
        </w:rPr>
        <w:t xml:space="preserve">имения, в состав которых входит </w:t>
      </w:r>
      <w:r>
        <w:rPr>
          <w:rStyle w:val="ft59"/>
          <w:i/>
          <w:iCs/>
          <w:sz w:val="28"/>
          <w:szCs w:val="28"/>
        </w:rPr>
        <w:t xml:space="preserve">body </w:t>
      </w:r>
      <w:r>
        <w:rPr>
          <w:sz w:val="28"/>
          <w:szCs w:val="28"/>
        </w:rPr>
        <w:t xml:space="preserve">или </w:t>
      </w:r>
      <w:r>
        <w:rPr>
          <w:rStyle w:val="ft59"/>
          <w:i/>
          <w:iCs/>
          <w:sz w:val="28"/>
          <w:szCs w:val="28"/>
        </w:rPr>
        <w:t xml:space="preserve">one, </w:t>
      </w:r>
      <w:r w:rsidRPr="00CF7188">
        <w:rPr>
          <w:sz w:val="28"/>
          <w:szCs w:val="28"/>
        </w:rPr>
        <w:t>употребляются только в отношении лиц</w:t>
      </w:r>
      <w:r>
        <w:rPr>
          <w:sz w:val="28"/>
          <w:szCs w:val="28"/>
        </w:rPr>
        <w:t xml:space="preserve">, а те, в состав которых входит </w:t>
      </w:r>
      <w:r w:rsidRPr="00CF7188">
        <w:rPr>
          <w:rStyle w:val="ft59"/>
          <w:i/>
          <w:iCs/>
          <w:sz w:val="28"/>
          <w:szCs w:val="28"/>
        </w:rPr>
        <w:t>thing</w:t>
      </w:r>
      <w:r w:rsidRPr="00CF7188">
        <w:rPr>
          <w:sz w:val="28"/>
          <w:szCs w:val="28"/>
        </w:rPr>
        <w:t>, - в отношении неодушевленных предметов.</w:t>
      </w:r>
    </w:p>
    <w:p w:rsidR="00CF7188" w:rsidRPr="00CF7188" w:rsidRDefault="00CF7188" w:rsidP="00CF7188">
      <w:pPr>
        <w:pStyle w:val="p207"/>
        <w:spacing w:before="0" w:beforeAutospacing="0" w:after="0" w:afterAutospacing="0" w:line="375" w:lineRule="atLeast"/>
        <w:ind w:firstLine="284"/>
        <w:rPr>
          <w:sz w:val="28"/>
          <w:szCs w:val="28"/>
        </w:rPr>
      </w:pPr>
      <w:r w:rsidRPr="00CF7188">
        <w:rPr>
          <w:rStyle w:val="ft80"/>
          <w:rFonts w:eastAsia="Symbol"/>
          <w:i/>
          <w:iCs/>
          <w:sz w:val="28"/>
          <w:szCs w:val="28"/>
        </w:rPr>
        <w:t xml:space="preserve">Any </w:t>
      </w:r>
      <w:r w:rsidRPr="00CF7188">
        <w:rPr>
          <w:sz w:val="28"/>
          <w:szCs w:val="28"/>
        </w:rPr>
        <w:t>и его производные в утвердительном п</w:t>
      </w:r>
      <w:r>
        <w:rPr>
          <w:sz w:val="28"/>
          <w:szCs w:val="28"/>
        </w:rPr>
        <w:t xml:space="preserve">редложении имеют значение </w:t>
      </w:r>
      <w:r w:rsidRPr="00CF7188">
        <w:rPr>
          <w:rStyle w:val="ft80"/>
          <w:rFonts w:eastAsia="Symbol"/>
          <w:i/>
          <w:iCs/>
          <w:sz w:val="28"/>
          <w:szCs w:val="28"/>
        </w:rPr>
        <w:t>любой:</w:t>
      </w:r>
    </w:p>
    <w:tbl>
      <w:tblPr>
        <w:tblW w:w="7095" w:type="dxa"/>
        <w:jc w:val="center"/>
        <w:tblCellSpacing w:w="0" w:type="dxa"/>
        <w:tblCellMar>
          <w:left w:w="0" w:type="dxa"/>
          <w:right w:w="0" w:type="dxa"/>
        </w:tblCellMar>
        <w:tblLook w:val="04A0" w:firstRow="1" w:lastRow="0" w:firstColumn="1" w:lastColumn="0" w:noHBand="0" w:noVBand="1"/>
      </w:tblPr>
      <w:tblGrid>
        <w:gridCol w:w="3780"/>
        <w:gridCol w:w="3315"/>
      </w:tblGrid>
      <w:tr w:rsidR="00CF7188" w:rsidRPr="00CF7188" w:rsidTr="00CF7188">
        <w:trPr>
          <w:trHeight w:val="390"/>
          <w:tblCellSpacing w:w="0" w:type="dxa"/>
          <w:jc w:val="center"/>
        </w:trPr>
        <w:tc>
          <w:tcPr>
            <w:tcW w:w="3780" w:type="dxa"/>
            <w:vAlign w:val="bottom"/>
            <w:hideMark/>
          </w:tcPr>
          <w:p w:rsidR="00CF7188" w:rsidRPr="00CF7188" w:rsidRDefault="00CF7188" w:rsidP="00CF7188">
            <w:pPr>
              <w:pStyle w:val="p56"/>
              <w:spacing w:before="0" w:beforeAutospacing="0" w:after="0" w:afterAutospacing="0" w:line="315" w:lineRule="atLeast"/>
              <w:ind w:firstLine="284"/>
              <w:rPr>
                <w:sz w:val="28"/>
                <w:szCs w:val="28"/>
                <w:lang w:val="en-US"/>
              </w:rPr>
            </w:pPr>
            <w:r w:rsidRPr="00CF7188">
              <w:rPr>
                <w:sz w:val="28"/>
                <w:szCs w:val="28"/>
                <w:lang w:val="en-US"/>
              </w:rPr>
              <w:t>Which journal do you want?</w:t>
            </w:r>
          </w:p>
        </w:tc>
        <w:tc>
          <w:tcPr>
            <w:tcW w:w="3315" w:type="dxa"/>
            <w:vAlign w:val="bottom"/>
            <w:hideMark/>
          </w:tcPr>
          <w:p w:rsidR="00CF7188" w:rsidRPr="00CF7188" w:rsidRDefault="00CF7188" w:rsidP="00CF7188">
            <w:pPr>
              <w:pStyle w:val="p80"/>
              <w:spacing w:before="0" w:beforeAutospacing="0" w:after="0" w:afterAutospacing="0" w:line="300" w:lineRule="atLeast"/>
              <w:ind w:firstLine="284"/>
              <w:rPr>
                <w:sz w:val="28"/>
                <w:szCs w:val="28"/>
              </w:rPr>
            </w:pPr>
            <w:r w:rsidRPr="00CF7188">
              <w:rPr>
                <w:sz w:val="28"/>
                <w:szCs w:val="28"/>
              </w:rPr>
              <w:t>Какой журнал вам нужен ?</w:t>
            </w:r>
          </w:p>
        </w:tc>
      </w:tr>
      <w:tr w:rsidR="00CF7188" w:rsidRPr="00CF7188" w:rsidTr="00CF7188">
        <w:trPr>
          <w:trHeight w:val="405"/>
          <w:tblCellSpacing w:w="0" w:type="dxa"/>
          <w:jc w:val="center"/>
        </w:trPr>
        <w:tc>
          <w:tcPr>
            <w:tcW w:w="3780"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Any will do.</w:t>
            </w:r>
          </w:p>
        </w:tc>
        <w:tc>
          <w:tcPr>
            <w:tcW w:w="3315"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Любой подойдет.</w:t>
            </w:r>
          </w:p>
        </w:tc>
      </w:tr>
    </w:tbl>
    <w:p w:rsidR="00CF7188" w:rsidRPr="00CF7188" w:rsidRDefault="00CF7188" w:rsidP="00CF7188">
      <w:pPr>
        <w:pStyle w:val="p208"/>
        <w:spacing w:before="75" w:beforeAutospacing="0" w:after="0" w:afterAutospacing="0" w:line="315" w:lineRule="atLeast"/>
        <w:ind w:firstLine="284"/>
        <w:jc w:val="center"/>
        <w:rPr>
          <w:b/>
          <w:bCs/>
          <w:i/>
          <w:iCs/>
          <w:sz w:val="28"/>
          <w:szCs w:val="28"/>
        </w:rPr>
      </w:pPr>
      <w:r>
        <w:rPr>
          <w:rStyle w:val="ft15"/>
          <w:b/>
          <w:bCs/>
          <w:i/>
          <w:iCs/>
          <w:sz w:val="28"/>
          <w:szCs w:val="28"/>
        </w:rPr>
        <w:t xml:space="preserve">Употребление местоимений </w:t>
      </w:r>
      <w:r>
        <w:rPr>
          <w:b/>
          <w:bCs/>
          <w:i/>
          <w:iCs/>
          <w:sz w:val="28"/>
          <w:szCs w:val="28"/>
        </w:rPr>
        <w:t>some, any, no, every</w:t>
      </w:r>
    </w:p>
    <w:tbl>
      <w:tblPr>
        <w:tblW w:w="9774" w:type="dxa"/>
        <w:jc w:val="center"/>
        <w:tblCellSpacing w:w="0" w:type="dxa"/>
        <w:tblCellMar>
          <w:left w:w="0" w:type="dxa"/>
          <w:right w:w="0" w:type="dxa"/>
        </w:tblCellMar>
        <w:tblLook w:val="04A0" w:firstRow="1" w:lastRow="0" w:firstColumn="1" w:lastColumn="0" w:noHBand="0" w:noVBand="1"/>
      </w:tblPr>
      <w:tblGrid>
        <w:gridCol w:w="2694"/>
        <w:gridCol w:w="2115"/>
        <w:gridCol w:w="4965"/>
      </w:tblGrid>
      <w:tr w:rsidR="00CF7188" w:rsidRPr="00CF7188" w:rsidTr="00CF7188">
        <w:trPr>
          <w:trHeight w:val="480"/>
          <w:tblCellSpacing w:w="0" w:type="dxa"/>
          <w:jc w:val="center"/>
        </w:trPr>
        <w:tc>
          <w:tcPr>
            <w:tcW w:w="2694"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4965" w:type="dxa"/>
            <w:tcBorders>
              <w:bottom w:val="single" w:sz="6" w:space="0" w:color="000000"/>
            </w:tcBorders>
            <w:vAlign w:val="bottom"/>
            <w:hideMark/>
          </w:tcPr>
          <w:p w:rsidR="00CF7188" w:rsidRPr="00CF7188" w:rsidRDefault="00CF7188" w:rsidP="00CF7188">
            <w:pPr>
              <w:pStyle w:val="p209"/>
              <w:spacing w:before="0" w:beforeAutospacing="0" w:after="0" w:afterAutospacing="0" w:line="315" w:lineRule="atLeast"/>
              <w:rPr>
                <w:i/>
                <w:iCs/>
                <w:sz w:val="28"/>
                <w:szCs w:val="28"/>
              </w:rPr>
            </w:pPr>
          </w:p>
        </w:tc>
      </w:tr>
      <w:tr w:rsidR="00CF7188" w:rsidRPr="00CF7188" w:rsidTr="00CF7188">
        <w:trPr>
          <w:trHeight w:val="30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93"/>
              <w:spacing w:before="0" w:beforeAutospacing="0" w:after="0" w:afterAutospacing="0" w:line="255" w:lineRule="atLeast"/>
              <w:ind w:firstLine="284"/>
              <w:rPr>
                <w:sz w:val="28"/>
                <w:szCs w:val="28"/>
              </w:rPr>
            </w:pPr>
            <w:r w:rsidRPr="00CF7188">
              <w:rPr>
                <w:sz w:val="28"/>
                <w:szCs w:val="28"/>
              </w:rPr>
              <w:t>Тип предложения</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0"/>
              <w:spacing w:before="0" w:beforeAutospacing="0" w:after="0" w:afterAutospacing="0" w:line="255" w:lineRule="atLeast"/>
              <w:ind w:firstLine="284"/>
              <w:rPr>
                <w:sz w:val="28"/>
                <w:szCs w:val="28"/>
              </w:rPr>
            </w:pPr>
            <w:r w:rsidRPr="00CF7188">
              <w:rPr>
                <w:sz w:val="28"/>
                <w:szCs w:val="28"/>
              </w:rPr>
              <w:t>Местоимение</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211"/>
              <w:spacing w:before="0" w:beforeAutospacing="0" w:after="0" w:afterAutospacing="0" w:line="255" w:lineRule="atLeast"/>
              <w:ind w:firstLine="284"/>
              <w:rPr>
                <w:sz w:val="28"/>
                <w:szCs w:val="28"/>
              </w:rPr>
            </w:pPr>
            <w:r w:rsidRPr="00CF7188">
              <w:rPr>
                <w:sz w:val="28"/>
                <w:szCs w:val="28"/>
              </w:rPr>
              <w:t>Перевод</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Утвердительное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некоторый, несколько, какой-то</w:t>
            </w:r>
          </w:p>
        </w:tc>
      </w:tr>
      <w:tr w:rsidR="00CF7188" w:rsidRPr="00CF7188" w:rsidTr="00CF7188">
        <w:trPr>
          <w:trHeight w:val="37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166"/>
              <w:spacing w:before="0" w:beforeAutospacing="0" w:after="0" w:afterAutospacing="0" w:line="255" w:lineRule="atLeast"/>
              <w:ind w:firstLine="284"/>
              <w:rPr>
                <w:sz w:val="28"/>
                <w:szCs w:val="28"/>
              </w:rPr>
            </w:pPr>
            <w:r w:rsidRPr="00CF7188">
              <w:rPr>
                <w:sz w:val="28"/>
                <w:szCs w:val="28"/>
              </w:rPr>
              <w:t>somebody</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3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someone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что-то</w:t>
            </w:r>
          </w:p>
        </w:tc>
      </w:tr>
      <w:tr w:rsidR="00CF7188" w:rsidRPr="00CF7188" w:rsidTr="00CF7188">
        <w:trPr>
          <w:trHeight w:val="15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где-то</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всякий, каждый, все</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 всякий</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везде, всюду</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все</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Вопросительное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какой-нибудь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что-нибудь</w:t>
            </w:r>
          </w:p>
        </w:tc>
      </w:tr>
      <w:tr w:rsidR="00CF7188" w:rsidRPr="00CF7188" w:rsidTr="00CF7188">
        <w:trPr>
          <w:trHeight w:val="3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anywhere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Отрицательное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никакой</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nobody, no 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никто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ничего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нигде</w:t>
            </w:r>
          </w:p>
        </w:tc>
      </w:tr>
      <w:tr w:rsidR="00CF7188" w:rsidRPr="00CF7188" w:rsidTr="00CF7188">
        <w:trPr>
          <w:trHeight w:val="16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r>
    </w:tbl>
    <w:p w:rsidR="004C42C1" w:rsidRDefault="004C42C1">
      <w:pPr>
        <w:ind w:firstLine="0"/>
        <w:jc w:val="center"/>
        <w:rPr>
          <w:b/>
          <w:bCs/>
          <w:lang w:val="en-US"/>
        </w:rPr>
      </w:pPr>
    </w:p>
    <w:p w:rsidR="00CF7188" w:rsidRDefault="00CF7188">
      <w:pPr>
        <w:ind w:firstLine="0"/>
        <w:jc w:val="center"/>
        <w:rPr>
          <w:b/>
          <w:bCs/>
          <w:lang w:val="en-US"/>
        </w:rPr>
      </w:pPr>
      <w:r>
        <w:rPr>
          <w:b/>
          <w:bCs/>
          <w:lang w:val="en-US"/>
        </w:rPr>
        <w:t>Exercises</w:t>
      </w:r>
    </w:p>
    <w:p w:rsidR="00CF7188" w:rsidRDefault="00CF7188">
      <w:pPr>
        <w:ind w:firstLine="0"/>
        <w:jc w:val="center"/>
        <w:rPr>
          <w:b/>
          <w:bCs/>
          <w:lang w:val="en-US"/>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r>
        <w:rPr>
          <w:rFonts w:eastAsia="Times New Roman" w:cs="Times New Roman"/>
          <w:b/>
          <w:bCs/>
          <w:color w:val="auto"/>
          <w:bdr w:val="none" w:sz="0" w:space="0" w:color="auto" w:frame="1"/>
          <w:lang w:val="en-US"/>
        </w:rPr>
        <w:t xml:space="preserve">1. </w:t>
      </w:r>
      <w:r w:rsidRPr="00CF7188">
        <w:rPr>
          <w:rFonts w:eastAsia="Times New Roman" w:cs="Times New Roman"/>
          <w:b/>
          <w:iCs/>
          <w:color w:val="auto"/>
          <w:bdr w:val="none" w:sz="0" w:space="0" w:color="auto" w:frame="1"/>
        </w:rPr>
        <w:t>Вставьте</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местоимения</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some, any</w:t>
      </w:r>
      <w:r w:rsidRPr="00CF7188">
        <w:rPr>
          <w:rFonts w:eastAsia="Times New Roman" w:cs="Times New Roman"/>
          <w:b/>
          <w:bCs/>
          <w:i/>
          <w:iCs/>
          <w:color w:val="auto"/>
          <w:bdr w:val="none" w:sz="0" w:space="0" w:color="auto" w:frame="1"/>
          <w:lang w:val="en-US"/>
        </w:rPr>
        <w:t>,</w:t>
      </w:r>
      <w:r>
        <w:rPr>
          <w:rFonts w:eastAsia="Times New Roman" w:cs="Times New Roman"/>
          <w:b/>
          <w:bCs/>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no, somebody, anybody, nobody, something, anything, nothing</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240" w:line="240" w:lineRule="auto"/>
        <w:ind w:firstLine="0"/>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1. I have ______ to tell you.</w:t>
      </w:r>
      <w:r w:rsidRPr="00CF7188">
        <w:rPr>
          <w:rFonts w:eastAsia="Times New Roman" w:cs="Times New Roman"/>
          <w:color w:val="auto"/>
          <w:bdr w:val="none" w:sz="0" w:space="0" w:color="auto"/>
          <w:lang w:val="en-US"/>
        </w:rPr>
        <w:br/>
        <w:t>2. He never puts ______ sugar in his tea.</w:t>
      </w:r>
      <w:r w:rsidRPr="00CF7188">
        <w:rPr>
          <w:rFonts w:eastAsia="Times New Roman" w:cs="Times New Roman"/>
          <w:color w:val="auto"/>
          <w:bdr w:val="none" w:sz="0" w:space="0" w:color="auto"/>
          <w:lang w:val="en-US"/>
        </w:rPr>
        <w:br/>
        <w:t>3. I must find______ for you to play badminton with.</w:t>
      </w:r>
      <w:r w:rsidRPr="00CF7188">
        <w:rPr>
          <w:rFonts w:eastAsia="Times New Roman" w:cs="Times New Roman"/>
          <w:color w:val="auto"/>
          <w:bdr w:val="none" w:sz="0" w:space="0" w:color="auto"/>
          <w:lang w:val="en-US"/>
        </w:rPr>
        <w:br/>
        <w:t>4. There’s______ in my soup. It’s a mosquito.</w:t>
      </w:r>
      <w:r w:rsidRPr="00CF7188">
        <w:rPr>
          <w:rFonts w:eastAsia="Times New Roman" w:cs="Times New Roman"/>
          <w:color w:val="auto"/>
          <w:bdr w:val="none" w:sz="0" w:space="0" w:color="auto"/>
          <w:lang w:val="en-US"/>
        </w:rPr>
        <w:br/>
        <w:t>5. Let’s have______ to drink. How about juice?</w:t>
      </w:r>
      <w:r w:rsidRPr="00CF7188">
        <w:rPr>
          <w:rFonts w:eastAsia="Times New Roman" w:cs="Times New Roman"/>
          <w:color w:val="auto"/>
          <w:bdr w:val="none" w:sz="0" w:space="0" w:color="auto"/>
          <w:lang w:val="en-US"/>
        </w:rPr>
        <w:br/>
        <w:t>6. No, thanks. I’m not thirsty. I don’t want ______.</w:t>
      </w:r>
      <w:r w:rsidRPr="00CF7188">
        <w:rPr>
          <w:rFonts w:eastAsia="Times New Roman" w:cs="Times New Roman"/>
          <w:color w:val="auto"/>
          <w:bdr w:val="none" w:sz="0" w:space="0" w:color="auto"/>
          <w:lang w:val="en-US"/>
        </w:rPr>
        <w:br/>
        <w:t>7. There’s______ at the door. I heard the doorbell ring.</w:t>
      </w:r>
      <w:r w:rsidRPr="00CF7188">
        <w:rPr>
          <w:rFonts w:eastAsia="Times New Roman" w:cs="Times New Roman"/>
          <w:color w:val="auto"/>
          <w:bdr w:val="none" w:sz="0" w:space="0" w:color="auto"/>
          <w:lang w:val="en-US"/>
        </w:rPr>
        <w:br/>
        <w:t>8. Remember not to tell______ about him. It’s a secret.</w:t>
      </w:r>
      <w:r w:rsidRPr="00CF7188">
        <w:rPr>
          <w:rFonts w:eastAsia="Times New Roman" w:cs="Times New Roman"/>
          <w:color w:val="auto"/>
          <w:bdr w:val="none" w:sz="0" w:space="0" w:color="auto"/>
          <w:lang w:val="en-US"/>
        </w:rPr>
        <w:br/>
        <w:t>9. Isn’t there______ more interesting to look at?</w:t>
      </w:r>
      <w:r w:rsidRPr="00CF7188">
        <w:rPr>
          <w:rFonts w:eastAsia="Times New Roman" w:cs="Times New Roman"/>
          <w:color w:val="auto"/>
          <w:bdr w:val="none" w:sz="0" w:space="0" w:color="auto"/>
          <w:lang w:val="en-US"/>
        </w:rPr>
        <w:br/>
        <w:t>10. I’m thirsty. Can I have______ cold water? (</w:t>
      </w:r>
      <w:r w:rsidRPr="00CF7188">
        <w:rPr>
          <w:rFonts w:eastAsia="Times New Roman" w:cs="Times New Roman"/>
          <w:color w:val="auto"/>
          <w:bdr w:val="none" w:sz="0" w:space="0" w:color="auto"/>
        </w:rPr>
        <w:t>просьба</w:t>
      </w:r>
      <w:r w:rsidRPr="00CF7188">
        <w:rPr>
          <w:rFonts w:eastAsia="Times New Roman" w:cs="Times New Roman"/>
          <w:color w:val="auto"/>
          <w:bdr w:val="none" w:sz="0" w:space="0" w:color="auto"/>
          <w:lang w:val="en-US"/>
        </w:rPr>
        <w:t>!)</w:t>
      </w:r>
      <w:r w:rsidRPr="00CF7188">
        <w:rPr>
          <w:rFonts w:eastAsia="Times New Roman" w:cs="Times New Roman"/>
          <w:color w:val="auto"/>
          <w:bdr w:val="none" w:sz="0" w:space="0" w:color="auto"/>
          <w:lang w:val="en-US"/>
        </w:rPr>
        <w:br/>
        <w:t>11. I opened the door, but I could see______.</w:t>
      </w:r>
      <w:r w:rsidRPr="00CF7188">
        <w:rPr>
          <w:rFonts w:eastAsia="Times New Roman" w:cs="Times New Roman"/>
          <w:color w:val="auto"/>
          <w:bdr w:val="none" w:sz="0" w:space="0" w:color="auto"/>
          <w:lang w:val="en-US"/>
        </w:rPr>
        <w:br/>
        <w:t>12. Susan seldom says______.</w:t>
      </w:r>
      <w:r w:rsidRPr="00CF7188">
        <w:rPr>
          <w:rFonts w:eastAsia="Times New Roman" w:cs="Times New Roman"/>
          <w:color w:val="auto"/>
          <w:bdr w:val="none" w:sz="0" w:space="0" w:color="auto"/>
          <w:lang w:val="en-US"/>
        </w:rPr>
        <w:br/>
        <w:t>13. Stop sitting there doing______ and help me.</w:t>
      </w:r>
      <w:r w:rsidRPr="00CF7188">
        <w:rPr>
          <w:rFonts w:eastAsia="Times New Roman" w:cs="Times New Roman"/>
          <w:color w:val="auto"/>
          <w:bdr w:val="none" w:sz="0" w:space="0" w:color="auto"/>
          <w:lang w:val="en-US"/>
        </w:rPr>
        <w:br/>
        <w:t>14. ______ can speak all the languages in the world.</w:t>
      </w:r>
      <w:r w:rsidRPr="00CF7188">
        <w:rPr>
          <w:rFonts w:eastAsia="Times New Roman" w:cs="Times New Roman"/>
          <w:color w:val="auto"/>
          <w:bdr w:val="none" w:sz="0" w:space="0" w:color="auto"/>
          <w:lang w:val="en-US"/>
        </w:rPr>
        <w:br/>
        <w:t>15. We didn’t have______ milk for our kitten so I went out to buy it.</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so</w:t>
      </w:r>
      <w:r>
        <w:rPr>
          <w:rFonts w:eastAsia="Times New Roman" w:cs="Times New Roman"/>
          <w:b/>
          <w:bCs/>
          <w:i/>
          <w:iCs/>
          <w:color w:val="auto"/>
          <w:bdr w:val="none" w:sz="0" w:space="0" w:color="auto" w:frame="1"/>
          <w:lang w:val="en-US"/>
        </w:rPr>
        <w:t xml:space="preserve">mebody </w:t>
      </w:r>
      <w:r>
        <w:rPr>
          <w:rFonts w:eastAsia="Times New Roman" w:cs="Times New Roman"/>
          <w:i/>
          <w:iCs/>
          <w:color w:val="auto"/>
          <w:bdr w:val="none" w:sz="0" w:space="0" w:color="auto" w:frame="1"/>
          <w:lang w:val="en-US"/>
        </w:rPr>
        <w:t>(anybody/ nobod</w:t>
      </w:r>
      <w:r w:rsidRPr="00CF7188">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afraid he knows _____ about it.</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there______in the basket? — No, it’s empty.</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I’ve prepared______for dinner which you’ll like very much.</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know </w:t>
      </w:r>
      <w:r w:rsidRPr="00CF7188">
        <w:rPr>
          <w:rFonts w:eastAsia="Times New Roman" w:cs="Times New Roman"/>
          <w:b/>
          <w:bCs/>
          <w:color w:val="auto"/>
          <w:bdr w:val="none" w:sz="0" w:space="0" w:color="auto" w:frame="1"/>
          <w:lang w:val="en-US"/>
        </w:rPr>
        <w:t>____</w:t>
      </w:r>
      <w:r w:rsidRPr="00CF7188">
        <w:rPr>
          <w:rFonts w:eastAsia="Times New Roman" w:cs="Times New Roman"/>
          <w:color w:val="auto"/>
          <w:bdr w:val="none" w:sz="0" w:space="0" w:color="auto"/>
          <w:lang w:val="en-US"/>
        </w:rPr>
        <w:t> who can help you.</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 here who can speak Japanese?</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was ____ in the room. </w:t>
      </w:r>
      <w:r w:rsidRPr="00CF7188">
        <w:rPr>
          <w:rFonts w:eastAsia="Times New Roman" w:cs="Times New Roman"/>
          <w:color w:val="auto"/>
          <w:bdr w:val="none" w:sz="0" w:space="0" w:color="auto"/>
        </w:rPr>
        <w:t>It was dark.</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room was full. _____ was present at the meeting.</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Her student has an excellent memory. </w:t>
      </w:r>
      <w:r>
        <w:rPr>
          <w:rFonts w:eastAsia="Times New Roman" w:cs="Times New Roman"/>
          <w:color w:val="auto"/>
          <w:bdr w:val="none" w:sz="0" w:space="0" w:color="auto"/>
        </w:rPr>
        <w:t>She remembers ___________</w:t>
      </w:r>
      <w:r w:rsidRPr="00CF7188">
        <w:rPr>
          <w:rFonts w:eastAsia="Times New Roman" w:cs="Times New Roman"/>
          <w:color w:val="auto"/>
          <w:bdr w:val="none" w:sz="0" w:space="0" w:color="auto"/>
        </w:rPr>
        <w: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want to tell you____.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can’t teach his son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taught his son __________ he knows.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We can start. </w:t>
      </w:r>
      <w:r w:rsidRPr="00CF7188">
        <w:rPr>
          <w:rFonts w:eastAsia="Times New Roman" w:cs="Times New Roman"/>
          <w:color w:val="auto"/>
          <w:bdr w:val="none" w:sz="0" w:space="0" w:color="auto"/>
          <w:lang w:val="en-US"/>
        </w:rPr>
        <w:t>____ was ready for the party.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 heard voices.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it was empty.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I can’t find my book. </w:t>
      </w:r>
      <w:r w:rsidRPr="00CF7188">
        <w:rPr>
          <w:rFonts w:eastAsia="Times New Roman" w:cs="Times New Roman"/>
          <w:color w:val="auto"/>
          <w:bdr w:val="none" w:sz="0" w:space="0" w:color="auto"/>
        </w:rPr>
        <w:t>I looked for it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read all the text but can’t understand 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 came and the party began.</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Can_____ translate these sentences?</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CF7188">
        <w:rPr>
          <w:rFonts w:eastAsia="Times New Roman" w:cs="Times New Roman"/>
          <w:b/>
          <w:i/>
          <w:iCs/>
          <w:color w:val="auto"/>
          <w:bdr w:val="none" w:sz="0" w:space="0" w:color="auto" w:frame="1"/>
          <w:lang w:val="en-US"/>
        </w:rPr>
        <w:t>s</w:t>
      </w:r>
      <w:r w:rsidRPr="00CF7188">
        <w:rPr>
          <w:rFonts w:eastAsia="Times New Roman" w:cs="Times New Roman"/>
          <w:b/>
          <w:bCs/>
          <w:i/>
          <w:iCs/>
          <w:color w:val="auto"/>
          <w:bdr w:val="none" w:sz="0" w:space="0" w:color="auto" w:frame="1"/>
          <w:lang w:val="en-US"/>
        </w:rPr>
        <w:t>ome, any, no</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somewhere </w:t>
      </w:r>
      <w:r w:rsidRPr="00CF7188">
        <w:rPr>
          <w:rFonts w:eastAsia="Times New Roman" w:cs="Times New Roman"/>
          <w:i/>
          <w:iCs/>
          <w:color w:val="auto"/>
          <w:bdr w:val="none" w:sz="0" w:space="0" w:color="auto" w:frame="1"/>
          <w:lang w:val="en-US"/>
        </w:rPr>
        <w:t xml:space="preserve">(anywhere/ nowhere)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lang w:val="en-US"/>
        </w:rPr>
        <w:t>every</w:t>
      </w:r>
      <w:r>
        <w:rPr>
          <w:rFonts w:eastAsia="Times New Roman" w:cs="Times New Roman"/>
          <w:i/>
          <w:iCs/>
          <w:color w:val="auto"/>
          <w:bdr w:val="none" w:sz="0" w:space="0" w:color="auto" w:frame="1"/>
          <w:lang w:val="en-US"/>
        </w:rPr>
        <w:t>body (everything/ everywhere).</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_________ money. He can’t spend his holidays abroad any more.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student didn’t understand ________, because he heard_______</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need to buy a lot of things. There isn’t _______    time to waste.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_______in the office?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is ______white in the box. </w:t>
      </w:r>
      <w:r w:rsidRPr="00CF7188">
        <w:rPr>
          <w:rFonts w:eastAsia="Times New Roman" w:cs="Times New Roman"/>
          <w:color w:val="auto"/>
          <w:bdr w:val="none" w:sz="0" w:space="0" w:color="auto"/>
        </w:rPr>
        <w:t>What is it?</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Would you like ________juice?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Life is not easy. ________has problems.</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understand _______now. Thank you for your explanation.</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 near Hyde Park?</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____came and he felt lonely.</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Pr="00CF7188">
        <w:rPr>
          <w:rFonts w:eastAsia="Times New Roman" w:cs="Times New Roman"/>
          <w:b/>
          <w:iCs/>
          <w:color w:val="auto"/>
          <w:bdr w:val="none" w:sz="0" w:space="0" w:color="auto" w:frame="1"/>
        </w:rPr>
        <w:t>или их производные по смыслу.</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_________milk in my tea?</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Are there ____chess players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_________ who can play chess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saw _______ near the wood that looked like a tent.</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________ left a textbook in our classroom yesterday.</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not a perfectionist. ____________is perfect in this world.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Where are you going? – I am not going 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It so happened that he had _________to go.</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We’ve got __________to eat, we’ve got only ___________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were _________of my friends there.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sure … has taken your bag.</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old man had _____ to help him.</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 patient has a bad memory. </w:t>
      </w:r>
      <w:r w:rsidRPr="00CF7188">
        <w:rPr>
          <w:rFonts w:eastAsia="Times New Roman" w:cs="Times New Roman"/>
          <w:color w:val="auto"/>
          <w:bdr w:val="none" w:sz="0" w:space="0" w:color="auto"/>
        </w:rPr>
        <w:t>She can’t remember ___________.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______money. He eats only fast food.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________near Jim?</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b/>
          <w:color w:val="auto"/>
          <w:bdr w:val="none" w:sz="0" w:space="0" w:color="auto"/>
        </w:rPr>
      </w:pPr>
      <w:r w:rsidRPr="00CF7188">
        <w:rPr>
          <w:rFonts w:eastAsia="Times New Roman" w:cs="Times New Roman"/>
          <w:b/>
          <w:iCs/>
          <w:color w:val="auto"/>
          <w:bdr w:val="none" w:sz="0" w:space="0" w:color="auto" w:frame="1"/>
        </w:rPr>
        <w:t>Переведите предложения с</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 xml:space="preserve">any </w:t>
      </w:r>
      <w:r w:rsidRPr="00CF7188">
        <w:rPr>
          <w:rFonts w:eastAsia="Times New Roman" w:cs="Times New Roman"/>
          <w:i/>
          <w:iCs/>
          <w:color w:val="auto"/>
          <w:bdr w:val="none" w:sz="0" w:space="0" w:color="auto" w:frame="1"/>
        </w:rPr>
        <w:t>(anything, anybody</w:t>
      </w:r>
      <w:r w:rsidRPr="00CF7188">
        <w:rPr>
          <w:rFonts w:eastAsia="Times New Roman" w:cs="Times New Roman"/>
          <w:b/>
          <w:iCs/>
          <w:color w:val="auto"/>
          <w:bdr w:val="none" w:sz="0" w:space="0" w:color="auto" w:frame="1"/>
        </w:rPr>
        <w:t xml:space="preserve">). В каких предложениях any переводится </w:t>
      </w:r>
      <w:r w:rsidRPr="00CF7188">
        <w:rPr>
          <w:rFonts w:eastAsia="Times New Roman" w:cs="Times New Roman"/>
          <w:b/>
          <w:bCs/>
          <w:iCs/>
          <w:color w:val="auto"/>
          <w:bdr w:val="none" w:sz="0" w:space="0" w:color="auto" w:frame="1"/>
        </w:rPr>
        <w:t>«любой»</w:t>
      </w:r>
      <w:r w:rsidRPr="00CF7188">
        <w:rPr>
          <w:rFonts w:eastAsia="Times New Roman" w:cs="Times New Roman"/>
          <w:b/>
          <w:iCs/>
          <w:color w:val="auto"/>
          <w:bdr w:val="none" w:sz="0" w:space="0" w:color="auto" w:frame="1"/>
        </w:rPr>
        <w:t xml:space="preserve"> (что-угодно, кто-угодно)?</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can’t see any difference.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You can find him any time between 6 and 9 o’clock.</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any paper on your table?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will do anything to help you.</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He hasn’t taken anything.</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Is there anybody here?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Anybody can do it.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7</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1.Дайте мне хлеба. 2. Хотите кофе? 3. У вас есть какие-нибудь интересные английские книги? 4. Любой студент знает это. 5. Возьмите любую книгу, которая вам нравится. 6. Приходите в любое время (которое вас устраивает). 7. В холодильнике есть еда. Вы хотите что-нибудь поесть? 8. В кувшине есть молоко. Будете пить молоко?</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8</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1.У меня нет чая, но есть кофе. 2. У нас здесь нет рек, но есть несколько озер. 3. Есть ли какая-нибудь разница между ними? 4. Я не вижу никакой раз</w:t>
      </w:r>
      <w:r>
        <w:rPr>
          <w:rFonts w:eastAsia="Times New Roman" w:cs="Times New Roman"/>
          <w:color w:val="auto"/>
          <w:bdr w:val="none" w:sz="0" w:space="0" w:color="auto"/>
        </w:rPr>
        <w:t xml:space="preserve">ницы. 5. Думаю, разницы нет. 6. </w:t>
      </w:r>
      <w:r w:rsidRPr="00CF7188">
        <w:rPr>
          <w:rFonts w:eastAsia="Times New Roman" w:cs="Times New Roman"/>
          <w:bCs/>
          <w:color w:val="auto"/>
          <w:bdr w:val="none" w:sz="0" w:space="0" w:color="auto" w:frame="1"/>
        </w:rPr>
        <w:t>Никто из вас</w:t>
      </w:r>
      <w:r>
        <w:rPr>
          <w:rFonts w:eastAsia="Times New Roman" w:cs="Times New Roman"/>
          <w:color w:val="auto"/>
          <w:bdr w:val="none" w:sz="0" w:space="0" w:color="auto"/>
        </w:rPr>
        <w:t xml:space="preserve"> </w:t>
      </w:r>
      <w:r w:rsidRPr="00CF7188">
        <w:rPr>
          <w:rFonts w:eastAsia="Times New Roman" w:cs="Times New Roman"/>
          <w:color w:val="auto"/>
          <w:bdr w:val="none" w:sz="0" w:space="0" w:color="auto"/>
        </w:rPr>
        <w:t>не знает, как много он работал в молодости.</w:t>
      </w:r>
    </w:p>
    <w:p w:rsidR="00CF7188" w:rsidRPr="00CF7188" w:rsidRDefault="00CF7188">
      <w:pPr>
        <w:ind w:firstLine="0"/>
        <w:jc w:val="center"/>
        <w:rPr>
          <w:b/>
          <w:bCs/>
        </w:rPr>
      </w:pPr>
    </w:p>
    <w:p w:rsidR="00CF7188" w:rsidRPr="00CF7188" w:rsidRDefault="00CF7188">
      <w:pPr>
        <w:ind w:firstLine="0"/>
        <w:jc w:val="center"/>
        <w:rPr>
          <w:b/>
          <w:bCs/>
        </w:rPr>
      </w:pPr>
    </w:p>
    <w:p w:rsidR="0050158A" w:rsidRPr="00CF7188" w:rsidRDefault="0050158A">
      <w:pPr>
        <w:widowControl/>
        <w:spacing w:line="240" w:lineRule="auto"/>
        <w:ind w:firstLine="0"/>
        <w:jc w:val="left"/>
        <w:rPr>
          <w:b/>
          <w:bCs/>
        </w:rPr>
      </w:pPr>
      <w:r w:rsidRPr="00CF7188">
        <w:rPr>
          <w:b/>
          <w:bCs/>
        </w:rPr>
        <w:br w:type="page"/>
      </w:r>
    </w:p>
    <w:p w:rsidR="009C6160" w:rsidRDefault="009D6F70">
      <w:pPr>
        <w:ind w:firstLine="0"/>
        <w:jc w:val="center"/>
        <w:rPr>
          <w:b/>
          <w:bCs/>
        </w:rPr>
      </w:pPr>
      <w:r>
        <w:rPr>
          <w:b/>
          <w:bCs/>
        </w:rPr>
        <w:t>СПИСОК РЕКОМЕНДУЕМОЙ ЛИТЕРАТУРЫ</w:t>
      </w:r>
    </w:p>
    <w:p w:rsidR="009C6160" w:rsidRDefault="009C6160">
      <w:pPr>
        <w:ind w:firstLine="0"/>
        <w:jc w:val="center"/>
        <w:rPr>
          <w:b/>
          <w:bCs/>
        </w:rPr>
      </w:pPr>
    </w:p>
    <w:p w:rsidR="009C6160" w:rsidRDefault="009D6F70">
      <w:pPr>
        <w:ind w:firstLine="0"/>
        <w:jc w:val="center"/>
        <w:rPr>
          <w:b/>
          <w:bCs/>
        </w:rPr>
      </w:pPr>
      <w:r>
        <w:rPr>
          <w:b/>
          <w:bCs/>
        </w:rPr>
        <w:t>Основные источники:</w:t>
      </w:r>
    </w:p>
    <w:p w:rsidR="009C6160" w:rsidRDefault="009D6F70">
      <w:pPr>
        <w:spacing w:line="360" w:lineRule="auto"/>
      </w:pPr>
      <w:r>
        <w:t>1. Смирнова И.Б., Голубев А.П., Жук А.Д. Английский язык для всех специальностей (СПО) -М.: ООО «КноРус», 2019.</w:t>
      </w:r>
    </w:p>
    <w:p w:rsidR="009C6160" w:rsidRDefault="000C61A0">
      <w:pPr>
        <w:spacing w:line="360" w:lineRule="auto"/>
        <w:ind w:firstLine="0"/>
      </w:pPr>
      <w:hyperlink r:id="rId148" w:history="1">
        <w:r w:rsidR="00C51889" w:rsidRPr="00A40EFE">
          <w:rPr>
            <w:rStyle w:val="a3"/>
          </w:rPr>
          <w:t>https://www.book.ru/book/929941</w:t>
        </w:r>
      </w:hyperlink>
    </w:p>
    <w:p w:rsidR="00C51889" w:rsidRDefault="00C51889">
      <w:pPr>
        <w:spacing w:line="360" w:lineRule="auto"/>
        <w:ind w:firstLine="0"/>
      </w:pPr>
    </w:p>
    <w:p w:rsidR="0054656B" w:rsidRDefault="0054656B" w:rsidP="00C51889">
      <w:pPr>
        <w:pStyle w:val="a8"/>
        <w:numPr>
          <w:ilvl w:val="0"/>
          <w:numId w:val="62"/>
        </w:numPr>
        <w:spacing w:line="360" w:lineRule="auto"/>
      </w:pPr>
      <w:r>
        <w:t xml:space="preserve">Голубев, А.П., Английский язык для всех специальностей: учебник / А.П. Голубев, Н.В. Балюк, И.Б. Смирнова. — Москва: КноРус, 2021. </w:t>
      </w:r>
      <w:hyperlink r:id="rId149" w:history="1">
        <w:r w:rsidR="00C51889" w:rsidRPr="00A40EFE">
          <w:rPr>
            <w:rStyle w:val="a3"/>
          </w:rPr>
          <w:t>https://book.ru/book/939214</w:t>
        </w:r>
      </w:hyperlink>
    </w:p>
    <w:p w:rsidR="00C51889" w:rsidRDefault="00C51889" w:rsidP="00C51889">
      <w:pPr>
        <w:pStyle w:val="a8"/>
        <w:spacing w:line="360" w:lineRule="auto"/>
        <w:ind w:firstLine="0"/>
      </w:pPr>
    </w:p>
    <w:p w:rsidR="009C6160" w:rsidRDefault="009D6F70">
      <w:pPr>
        <w:ind w:firstLine="0"/>
        <w:jc w:val="center"/>
        <w:rPr>
          <w:b/>
          <w:bCs/>
        </w:rPr>
      </w:pPr>
      <w:r>
        <w:rPr>
          <w:b/>
          <w:bCs/>
        </w:rPr>
        <w:t>Дополнительные источники:</w:t>
      </w:r>
    </w:p>
    <w:p w:rsidR="009C6160" w:rsidRDefault="009C6160"/>
    <w:p w:rsidR="009C6160" w:rsidRDefault="009D6F70" w:rsidP="00C51889">
      <w:pPr>
        <w:pStyle w:val="a8"/>
        <w:widowControl/>
        <w:numPr>
          <w:ilvl w:val="1"/>
          <w:numId w:val="62"/>
        </w:numPr>
        <w:spacing w:line="360" w:lineRule="auto"/>
        <w:rPr>
          <w:rStyle w:val="Hyperlink0"/>
        </w:rPr>
      </w:pPr>
      <w:r w:rsidRPr="00C51889">
        <w:rPr>
          <w:color w:val="000000"/>
          <w:u w:color="000000"/>
        </w:rPr>
        <w:t xml:space="preserve">В.А.Радовель Английский язык в программировании и информационных системах </w:t>
      </w:r>
      <w:r w:rsidRPr="00C51889">
        <w:rPr>
          <w:color w:val="000000"/>
          <w:u w:color="000000"/>
          <w:shd w:val="clear" w:color="auto" w:fill="FFFFFF"/>
        </w:rPr>
        <w:t>учебно-практическое пособие</w:t>
      </w:r>
      <w:r w:rsidRPr="00C51889">
        <w:rPr>
          <w:color w:val="000000"/>
          <w:u w:color="000000"/>
        </w:rPr>
        <w:t xml:space="preserve"> (СПО)</w:t>
      </w:r>
      <w:r w:rsidRPr="00C51889">
        <w:rPr>
          <w:color w:val="000000"/>
          <w:u w:color="000000"/>
          <w:shd w:val="clear" w:color="auto" w:fill="FFFFFF"/>
        </w:rPr>
        <w:t xml:space="preserve"> - Москва: КноРус, 2021. </w:t>
      </w:r>
      <w:hyperlink r:id="rId150" w:history="1">
        <w:r>
          <w:rPr>
            <w:rStyle w:val="Hyperlink0"/>
          </w:rPr>
          <w:t>https://book.ru/book/936082</w:t>
        </w:r>
      </w:hyperlink>
    </w:p>
    <w:p w:rsidR="00C51889" w:rsidRDefault="00C51889" w:rsidP="00C51889">
      <w:pPr>
        <w:pStyle w:val="a8"/>
        <w:widowControl/>
        <w:spacing w:line="360" w:lineRule="auto"/>
        <w:ind w:left="1440" w:firstLine="0"/>
      </w:pPr>
    </w:p>
    <w:sectPr w:rsidR="00C51889" w:rsidSect="00994D7F">
      <w:pgSz w:w="11900" w:h="16840"/>
      <w:pgMar w:top="1134" w:right="1268" w:bottom="1134" w:left="130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C61A0" w:rsidRDefault="000C61A0">
      <w:pPr>
        <w:spacing w:line="240" w:lineRule="auto"/>
      </w:pPr>
      <w:r>
        <w:separator/>
      </w:r>
    </w:p>
  </w:endnote>
  <w:endnote w:type="continuationSeparator" w:id="0">
    <w:p w:rsidR="000C61A0" w:rsidRDefault="000C61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0E6" w:rsidRDefault="009820E6">
    <w:pPr>
      <w:pStyle w:val="a5"/>
      <w:jc w:val="center"/>
    </w:pPr>
    <w:r>
      <w:fldChar w:fldCharType="begin"/>
    </w:r>
    <w:r>
      <w:instrText xml:space="preserve"> PAGE </w:instrText>
    </w:r>
    <w:r>
      <w:fldChar w:fldCharType="separate"/>
    </w:r>
    <w:r w:rsidR="009E59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C61A0" w:rsidRDefault="000C61A0">
      <w:pPr>
        <w:spacing w:line="240" w:lineRule="auto"/>
      </w:pPr>
      <w:r>
        <w:separator/>
      </w:r>
    </w:p>
  </w:footnote>
  <w:footnote w:type="continuationSeparator" w:id="0">
    <w:p w:rsidR="000C61A0" w:rsidRDefault="000C61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0E6" w:rsidRDefault="009820E6">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74A8D"/>
    <w:multiLevelType w:val="multilevel"/>
    <w:tmpl w:val="9280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05EF8"/>
    <w:multiLevelType w:val="multilevel"/>
    <w:tmpl w:val="8EE68722"/>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910DD6"/>
    <w:multiLevelType w:val="hybridMultilevel"/>
    <w:tmpl w:val="1E283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7463E28"/>
    <w:multiLevelType w:val="hybridMultilevel"/>
    <w:tmpl w:val="88CA3A86"/>
    <w:styleLink w:val="3"/>
    <w:lvl w:ilvl="0" w:tplc="8322407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3CA730">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34F41C">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58576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B26924">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8A485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FC045A">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6647A2">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42EE4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113348"/>
    <w:multiLevelType w:val="hybridMultilevel"/>
    <w:tmpl w:val="FAC61614"/>
    <w:styleLink w:val="9"/>
    <w:lvl w:ilvl="0" w:tplc="7E889B5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E59D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5A3AB2">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26B0986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AEC28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D8756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9F87BE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124F76">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8A11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A650725"/>
    <w:multiLevelType w:val="multilevel"/>
    <w:tmpl w:val="7A160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B9212F4"/>
    <w:multiLevelType w:val="hybridMultilevel"/>
    <w:tmpl w:val="0F48A2FE"/>
    <w:lvl w:ilvl="0" w:tplc="83AA7A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D4650F"/>
    <w:multiLevelType w:val="multilevel"/>
    <w:tmpl w:val="7AB2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F9654A"/>
    <w:multiLevelType w:val="multilevel"/>
    <w:tmpl w:val="2506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A25A8A"/>
    <w:multiLevelType w:val="multilevel"/>
    <w:tmpl w:val="67CC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3E592F"/>
    <w:multiLevelType w:val="multilevel"/>
    <w:tmpl w:val="4D9A6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B637D4"/>
    <w:multiLevelType w:val="multilevel"/>
    <w:tmpl w:val="67688FA2"/>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Arial Unicode MS"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DA29ED"/>
    <w:multiLevelType w:val="multilevel"/>
    <w:tmpl w:val="2794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C704AE"/>
    <w:multiLevelType w:val="hybridMultilevel"/>
    <w:tmpl w:val="6E041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11223F"/>
    <w:multiLevelType w:val="multilevel"/>
    <w:tmpl w:val="12DA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A442C0"/>
    <w:multiLevelType w:val="multilevel"/>
    <w:tmpl w:val="01D6D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2D7326"/>
    <w:multiLevelType w:val="hybridMultilevel"/>
    <w:tmpl w:val="7E32D578"/>
    <w:styleLink w:val="7"/>
    <w:lvl w:ilvl="0" w:tplc="12A810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680D1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C5A0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9C6CC4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E7B4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AAF6E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12698F4">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CA41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20DE08">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B3C1473"/>
    <w:multiLevelType w:val="hybridMultilevel"/>
    <w:tmpl w:val="88CA3A86"/>
    <w:numStyleLink w:val="3"/>
  </w:abstractNum>
  <w:abstractNum w:abstractNumId="23" w15:restartNumberingAfterBreak="0">
    <w:nsid w:val="1C0C3B81"/>
    <w:multiLevelType w:val="multilevel"/>
    <w:tmpl w:val="137E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63123E"/>
    <w:multiLevelType w:val="multilevel"/>
    <w:tmpl w:val="1026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1E805AB4"/>
    <w:multiLevelType w:val="multilevel"/>
    <w:tmpl w:val="E8C8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595E0E"/>
    <w:multiLevelType w:val="multilevel"/>
    <w:tmpl w:val="27183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B60E6C"/>
    <w:multiLevelType w:val="multilevel"/>
    <w:tmpl w:val="0336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C7430C"/>
    <w:multiLevelType w:val="hybridMultilevel"/>
    <w:tmpl w:val="E80A7102"/>
    <w:styleLink w:val="2"/>
    <w:lvl w:ilvl="0" w:tplc="ECA412C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1AE03A">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B3A2">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6ED90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BE6846">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1A21E6">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E2219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AE5236">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9E51DE">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4DE23F8"/>
    <w:multiLevelType w:val="multilevel"/>
    <w:tmpl w:val="2938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EB6805"/>
    <w:multiLevelType w:val="multilevel"/>
    <w:tmpl w:val="8D86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2045D4"/>
    <w:multiLevelType w:val="hybridMultilevel"/>
    <w:tmpl w:val="E80A7102"/>
    <w:numStyleLink w:val="2"/>
  </w:abstractNum>
  <w:abstractNum w:abstractNumId="36" w15:restartNumberingAfterBreak="0">
    <w:nsid w:val="27465B93"/>
    <w:multiLevelType w:val="multilevel"/>
    <w:tmpl w:val="9C16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2349F0"/>
    <w:multiLevelType w:val="multilevel"/>
    <w:tmpl w:val="9EB2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2F1274B5"/>
    <w:multiLevelType w:val="hybridMultilevel"/>
    <w:tmpl w:val="79289A4E"/>
    <w:numStyleLink w:val="6"/>
  </w:abstractNum>
  <w:abstractNum w:abstractNumId="41" w15:restartNumberingAfterBreak="0">
    <w:nsid w:val="30C8133A"/>
    <w:multiLevelType w:val="multilevel"/>
    <w:tmpl w:val="8B52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930EBC"/>
    <w:multiLevelType w:val="multilevel"/>
    <w:tmpl w:val="C47A2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F425FA"/>
    <w:multiLevelType w:val="multilevel"/>
    <w:tmpl w:val="443A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5B0381"/>
    <w:multiLevelType w:val="hybridMultilevel"/>
    <w:tmpl w:val="1B2CCF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33BC6ABD"/>
    <w:multiLevelType w:val="multilevel"/>
    <w:tmpl w:val="4658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4B36C5"/>
    <w:multiLevelType w:val="hybridMultilevel"/>
    <w:tmpl w:val="A7F61FAA"/>
    <w:styleLink w:val="10"/>
    <w:lvl w:ilvl="0" w:tplc="32C2C47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F2405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A6CDE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1E77AA">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0E24F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92F55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A6EE7F9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1167454">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A5F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73D555C"/>
    <w:multiLevelType w:val="multilevel"/>
    <w:tmpl w:val="E4E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7865187"/>
    <w:multiLevelType w:val="multilevel"/>
    <w:tmpl w:val="CFA8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8A839A3"/>
    <w:multiLevelType w:val="multilevel"/>
    <w:tmpl w:val="C7D8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8727FA"/>
    <w:multiLevelType w:val="multilevel"/>
    <w:tmpl w:val="CC70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E541E6"/>
    <w:multiLevelType w:val="hybridMultilevel"/>
    <w:tmpl w:val="AD3689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3B030F1F"/>
    <w:multiLevelType w:val="multilevel"/>
    <w:tmpl w:val="9E8AA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107CB2"/>
    <w:multiLevelType w:val="hybridMultilevel"/>
    <w:tmpl w:val="FAA2A95A"/>
    <w:styleLink w:val="12"/>
    <w:lvl w:ilvl="0" w:tplc="92DA531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861D06">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22B31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AD21B5E">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0647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361B6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103E9E3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051B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683E8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E284724"/>
    <w:multiLevelType w:val="multilevel"/>
    <w:tmpl w:val="E728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EEC182C"/>
    <w:multiLevelType w:val="multilevel"/>
    <w:tmpl w:val="0556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AF630F"/>
    <w:multiLevelType w:val="hybridMultilevel"/>
    <w:tmpl w:val="FAC61614"/>
    <w:numStyleLink w:val="9"/>
  </w:abstractNum>
  <w:abstractNum w:abstractNumId="57" w15:restartNumberingAfterBreak="0">
    <w:nsid w:val="4107648A"/>
    <w:multiLevelType w:val="multilevel"/>
    <w:tmpl w:val="8B68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5B09FB"/>
    <w:multiLevelType w:val="multilevel"/>
    <w:tmpl w:val="2F26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28C3C0E"/>
    <w:multiLevelType w:val="hybridMultilevel"/>
    <w:tmpl w:val="743EE854"/>
    <w:numStyleLink w:val="5"/>
  </w:abstractNum>
  <w:abstractNum w:abstractNumId="60" w15:restartNumberingAfterBreak="0">
    <w:nsid w:val="44B630EE"/>
    <w:multiLevelType w:val="hybridMultilevel"/>
    <w:tmpl w:val="A7F61FAA"/>
    <w:numStyleLink w:val="10"/>
  </w:abstractNum>
  <w:abstractNum w:abstractNumId="61" w15:restartNumberingAfterBreak="0">
    <w:nsid w:val="44C864C8"/>
    <w:multiLevelType w:val="multilevel"/>
    <w:tmpl w:val="361C4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54E0B7B"/>
    <w:multiLevelType w:val="hybridMultilevel"/>
    <w:tmpl w:val="7E32D578"/>
    <w:numStyleLink w:val="7"/>
  </w:abstractNum>
  <w:abstractNum w:abstractNumId="64" w15:restartNumberingAfterBreak="0">
    <w:nsid w:val="45D5418E"/>
    <w:multiLevelType w:val="multilevel"/>
    <w:tmpl w:val="4EB6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61E3AF8"/>
    <w:multiLevelType w:val="hybridMultilevel"/>
    <w:tmpl w:val="16A87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7420430"/>
    <w:multiLevelType w:val="hybridMultilevel"/>
    <w:tmpl w:val="FAA2A95A"/>
    <w:numStyleLink w:val="12"/>
  </w:abstractNum>
  <w:abstractNum w:abstractNumId="67" w15:restartNumberingAfterBreak="0">
    <w:nsid w:val="485528DC"/>
    <w:multiLevelType w:val="multilevel"/>
    <w:tmpl w:val="734C9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90A35C8"/>
    <w:multiLevelType w:val="multilevel"/>
    <w:tmpl w:val="EB86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4C6171C3"/>
    <w:multiLevelType w:val="hybridMultilevel"/>
    <w:tmpl w:val="2EC8307A"/>
    <w:numStyleLink w:val="8"/>
  </w:abstractNum>
  <w:abstractNum w:abstractNumId="71" w15:restartNumberingAfterBreak="0">
    <w:nsid w:val="4DAA32A8"/>
    <w:multiLevelType w:val="multilevel"/>
    <w:tmpl w:val="43E2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BD05BD"/>
    <w:multiLevelType w:val="multilevel"/>
    <w:tmpl w:val="A9A8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CE16A9"/>
    <w:multiLevelType w:val="multilevel"/>
    <w:tmpl w:val="E6B4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056BDC"/>
    <w:multiLevelType w:val="hybridMultilevel"/>
    <w:tmpl w:val="FD5665B0"/>
    <w:numStyleLink w:val="11"/>
  </w:abstractNum>
  <w:abstractNum w:abstractNumId="75"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3B6236A"/>
    <w:multiLevelType w:val="multilevel"/>
    <w:tmpl w:val="7E90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865F30"/>
    <w:multiLevelType w:val="multilevel"/>
    <w:tmpl w:val="E7C4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15:restartNumberingAfterBreak="0">
    <w:nsid w:val="54CD0B70"/>
    <w:multiLevelType w:val="hybridMultilevel"/>
    <w:tmpl w:val="E5E8A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7F36091"/>
    <w:multiLevelType w:val="multilevel"/>
    <w:tmpl w:val="DAD4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871249E"/>
    <w:multiLevelType w:val="hybridMultilevel"/>
    <w:tmpl w:val="BF42D1F4"/>
    <w:lvl w:ilvl="0" w:tplc="4C3C03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897614D"/>
    <w:multiLevelType w:val="multilevel"/>
    <w:tmpl w:val="2EB0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9B07523"/>
    <w:multiLevelType w:val="multilevel"/>
    <w:tmpl w:val="0A94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9A7DF8"/>
    <w:multiLevelType w:val="multilevel"/>
    <w:tmpl w:val="C67AC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ABB114B"/>
    <w:multiLevelType w:val="hybridMultilevel"/>
    <w:tmpl w:val="84F04E66"/>
    <w:lvl w:ilvl="0" w:tplc="75A6C7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D526FC7"/>
    <w:multiLevelType w:val="multilevel"/>
    <w:tmpl w:val="E0F2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D6A6303"/>
    <w:multiLevelType w:val="hybridMultilevel"/>
    <w:tmpl w:val="79289A4E"/>
    <w:styleLink w:val="6"/>
    <w:lvl w:ilvl="0" w:tplc="1BC4B460">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36F4FC">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84742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40061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1894F0">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602C7C">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08F2F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D4D3E0">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2295C0">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603C1BAE"/>
    <w:multiLevelType w:val="hybridMultilevel"/>
    <w:tmpl w:val="2EC8307A"/>
    <w:styleLink w:val="8"/>
    <w:lvl w:ilvl="0" w:tplc="1C983AC6">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14C0C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46759C">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760A81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4821E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7C7970">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C84458">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BC358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F8BFD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4A7243D"/>
    <w:multiLevelType w:val="multilevel"/>
    <w:tmpl w:val="C848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1242E3"/>
    <w:multiLevelType w:val="multilevel"/>
    <w:tmpl w:val="716A6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76C6E52"/>
    <w:multiLevelType w:val="multilevel"/>
    <w:tmpl w:val="FCB40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711A7E"/>
    <w:multiLevelType w:val="multilevel"/>
    <w:tmpl w:val="2176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DB33EE6"/>
    <w:multiLevelType w:val="hybridMultilevel"/>
    <w:tmpl w:val="964C6D54"/>
    <w:styleLink w:val="4"/>
    <w:lvl w:ilvl="0" w:tplc="A1B668B4">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4EB1B6">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0016C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860FCE">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1C225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E66DB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BC619C">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88489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20F71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6E627A40"/>
    <w:multiLevelType w:val="multilevel"/>
    <w:tmpl w:val="62E2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B15BFC"/>
    <w:multiLevelType w:val="multilevel"/>
    <w:tmpl w:val="4B72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F6B1B32"/>
    <w:multiLevelType w:val="multilevel"/>
    <w:tmpl w:val="E130A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1E52AE1"/>
    <w:multiLevelType w:val="multilevel"/>
    <w:tmpl w:val="8BC6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3BB0BF5"/>
    <w:multiLevelType w:val="hybridMultilevel"/>
    <w:tmpl w:val="964C6D54"/>
    <w:numStyleLink w:val="4"/>
  </w:abstractNum>
  <w:abstractNum w:abstractNumId="104" w15:restartNumberingAfterBreak="0">
    <w:nsid w:val="740D67CA"/>
    <w:multiLevelType w:val="multilevel"/>
    <w:tmpl w:val="D91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4750602"/>
    <w:multiLevelType w:val="multilevel"/>
    <w:tmpl w:val="6ADC0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7223877"/>
    <w:multiLevelType w:val="hybridMultilevel"/>
    <w:tmpl w:val="FD5665B0"/>
    <w:styleLink w:val="11"/>
    <w:lvl w:ilvl="0" w:tplc="87E0475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D8F7CA">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602DE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B864C3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0412D6">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6AAD8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D3A632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76A5F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B814B4">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7A072F8F"/>
    <w:multiLevelType w:val="hybridMultilevel"/>
    <w:tmpl w:val="743EE854"/>
    <w:styleLink w:val="5"/>
    <w:lvl w:ilvl="0" w:tplc="9642C5C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5E90A2">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60E03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7AA8B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8A2BF2">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12590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E2F90C">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5EDA6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A6AF2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
  </w:num>
  <w:num w:numId="2">
    <w:abstractNumId w:val="35"/>
  </w:num>
  <w:num w:numId="3">
    <w:abstractNumId w:val="6"/>
  </w:num>
  <w:num w:numId="4">
    <w:abstractNumId w:val="22"/>
  </w:num>
  <w:num w:numId="5">
    <w:abstractNumId w:val="97"/>
  </w:num>
  <w:num w:numId="6">
    <w:abstractNumId w:val="103"/>
  </w:num>
  <w:num w:numId="7">
    <w:abstractNumId w:val="107"/>
  </w:num>
  <w:num w:numId="8">
    <w:abstractNumId w:val="59"/>
  </w:num>
  <w:num w:numId="9">
    <w:abstractNumId w:val="89"/>
  </w:num>
  <w:num w:numId="10">
    <w:abstractNumId w:val="40"/>
  </w:num>
  <w:num w:numId="11">
    <w:abstractNumId w:val="40"/>
    <w:lvlOverride w:ilvl="0">
      <w:lvl w:ilvl="0" w:tplc="2D2C3CF4">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11439A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FE40C0">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546">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CBCD9B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85AA2E0">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13A052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446174">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9DC7BB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1"/>
  </w:num>
  <w:num w:numId="13">
    <w:abstractNumId w:val="63"/>
  </w:num>
  <w:num w:numId="14">
    <w:abstractNumId w:val="90"/>
  </w:num>
  <w:num w:numId="15">
    <w:abstractNumId w:val="70"/>
  </w:num>
  <w:num w:numId="16">
    <w:abstractNumId w:val="7"/>
  </w:num>
  <w:num w:numId="17">
    <w:abstractNumId w:val="56"/>
  </w:num>
  <w:num w:numId="18">
    <w:abstractNumId w:val="46"/>
  </w:num>
  <w:num w:numId="19">
    <w:abstractNumId w:val="60"/>
  </w:num>
  <w:num w:numId="20">
    <w:abstractNumId w:val="106"/>
  </w:num>
  <w:num w:numId="21">
    <w:abstractNumId w:val="74"/>
  </w:num>
  <w:num w:numId="22">
    <w:abstractNumId w:val="53"/>
  </w:num>
  <w:num w:numId="23">
    <w:abstractNumId w:val="66"/>
  </w:num>
  <w:num w:numId="24">
    <w:abstractNumId w:val="86"/>
  </w:num>
  <w:num w:numId="25">
    <w:abstractNumId w:val="98"/>
  </w:num>
  <w:num w:numId="26">
    <w:abstractNumId w:val="45"/>
  </w:num>
  <w:num w:numId="27">
    <w:abstractNumId w:val="79"/>
  </w:num>
  <w:num w:numId="28">
    <w:abstractNumId w:val="18"/>
  </w:num>
  <w:num w:numId="29">
    <w:abstractNumId w:val="43"/>
  </w:num>
  <w:num w:numId="30">
    <w:abstractNumId w:val="99"/>
  </w:num>
  <w:num w:numId="31">
    <w:abstractNumId w:val="27"/>
  </w:num>
  <w:num w:numId="32">
    <w:abstractNumId w:val="100"/>
  </w:num>
  <w:num w:numId="33">
    <w:abstractNumId w:val="71"/>
  </w:num>
  <w:num w:numId="34">
    <w:abstractNumId w:val="11"/>
  </w:num>
  <w:num w:numId="35">
    <w:abstractNumId w:val="33"/>
  </w:num>
  <w:num w:numId="36">
    <w:abstractNumId w:val="101"/>
  </w:num>
  <w:num w:numId="37">
    <w:abstractNumId w:val="28"/>
  </w:num>
  <w:num w:numId="38">
    <w:abstractNumId w:val="88"/>
  </w:num>
  <w:num w:numId="39">
    <w:abstractNumId w:val="19"/>
  </w:num>
  <w:num w:numId="40">
    <w:abstractNumId w:val="42"/>
  </w:num>
  <w:num w:numId="41">
    <w:abstractNumId w:val="47"/>
  </w:num>
  <w:num w:numId="42">
    <w:abstractNumId w:val="96"/>
  </w:num>
  <w:num w:numId="43">
    <w:abstractNumId w:val="64"/>
  </w:num>
  <w:num w:numId="44">
    <w:abstractNumId w:val="95"/>
  </w:num>
  <w:num w:numId="45">
    <w:abstractNumId w:val="14"/>
  </w:num>
  <w:num w:numId="46">
    <w:abstractNumId w:val="61"/>
  </w:num>
  <w:num w:numId="47">
    <w:abstractNumId w:val="52"/>
  </w:num>
  <w:num w:numId="48">
    <w:abstractNumId w:val="24"/>
  </w:num>
  <w:num w:numId="49">
    <w:abstractNumId w:val="85"/>
  </w:num>
  <w:num w:numId="50">
    <w:abstractNumId w:val="84"/>
  </w:num>
  <w:num w:numId="51">
    <w:abstractNumId w:val="26"/>
  </w:num>
  <w:num w:numId="52">
    <w:abstractNumId w:val="34"/>
  </w:num>
  <w:num w:numId="53">
    <w:abstractNumId w:val="0"/>
  </w:num>
  <w:num w:numId="54">
    <w:abstractNumId w:val="72"/>
  </w:num>
  <w:num w:numId="55">
    <w:abstractNumId w:val="50"/>
  </w:num>
  <w:num w:numId="56">
    <w:abstractNumId w:val="78"/>
  </w:num>
  <w:num w:numId="57">
    <w:abstractNumId w:val="93"/>
  </w:num>
  <w:num w:numId="58">
    <w:abstractNumId w:val="1"/>
  </w:num>
  <w:num w:numId="59">
    <w:abstractNumId w:val="75"/>
  </w:num>
  <w:num w:numId="60">
    <w:abstractNumId w:val="2"/>
  </w:num>
  <w:num w:numId="61">
    <w:abstractNumId w:val="13"/>
  </w:num>
  <w:num w:numId="62">
    <w:abstractNumId w:val="38"/>
  </w:num>
  <w:num w:numId="63">
    <w:abstractNumId w:val="102"/>
  </w:num>
  <w:num w:numId="64">
    <w:abstractNumId w:val="9"/>
  </w:num>
  <w:num w:numId="65">
    <w:abstractNumId w:val="108"/>
  </w:num>
  <w:num w:numId="66">
    <w:abstractNumId w:val="25"/>
  </w:num>
  <w:num w:numId="67">
    <w:abstractNumId w:val="69"/>
  </w:num>
  <w:num w:numId="68">
    <w:abstractNumId w:val="39"/>
  </w:num>
  <w:num w:numId="69">
    <w:abstractNumId w:val="91"/>
  </w:num>
  <w:num w:numId="70">
    <w:abstractNumId w:val="30"/>
  </w:num>
  <w:num w:numId="71">
    <w:abstractNumId w:val="82"/>
  </w:num>
  <w:num w:numId="72">
    <w:abstractNumId w:val="51"/>
  </w:num>
  <w:num w:numId="73">
    <w:abstractNumId w:val="65"/>
  </w:num>
  <w:num w:numId="74">
    <w:abstractNumId w:val="49"/>
  </w:num>
  <w:num w:numId="75">
    <w:abstractNumId w:val="44"/>
  </w:num>
  <w:num w:numId="76">
    <w:abstractNumId w:val="10"/>
  </w:num>
  <w:num w:numId="77">
    <w:abstractNumId w:val="5"/>
  </w:num>
  <w:num w:numId="78">
    <w:abstractNumId w:val="62"/>
  </w:num>
  <w:num w:numId="79">
    <w:abstractNumId w:val="87"/>
  </w:num>
  <w:num w:numId="80">
    <w:abstractNumId w:val="29"/>
  </w:num>
  <w:num w:numId="81">
    <w:abstractNumId w:val="80"/>
  </w:num>
  <w:num w:numId="82">
    <w:abstractNumId w:val="32"/>
  </w:num>
  <w:num w:numId="83">
    <w:abstractNumId w:val="17"/>
  </w:num>
  <w:num w:numId="84">
    <w:abstractNumId w:val="83"/>
  </w:num>
  <w:num w:numId="85">
    <w:abstractNumId w:val="41"/>
  </w:num>
  <w:num w:numId="86">
    <w:abstractNumId w:val="73"/>
  </w:num>
  <w:num w:numId="87">
    <w:abstractNumId w:val="3"/>
  </w:num>
  <w:num w:numId="88">
    <w:abstractNumId w:val="16"/>
  </w:num>
  <w:num w:numId="89">
    <w:abstractNumId w:val="58"/>
  </w:num>
  <w:num w:numId="90">
    <w:abstractNumId w:val="36"/>
  </w:num>
  <w:num w:numId="91">
    <w:abstractNumId w:val="8"/>
  </w:num>
  <w:num w:numId="92">
    <w:abstractNumId w:val="77"/>
  </w:num>
  <w:num w:numId="93">
    <w:abstractNumId w:val="105"/>
  </w:num>
  <w:num w:numId="94">
    <w:abstractNumId w:val="23"/>
  </w:num>
  <w:num w:numId="95">
    <w:abstractNumId w:val="68"/>
  </w:num>
  <w:num w:numId="96">
    <w:abstractNumId w:val="104"/>
  </w:num>
  <w:num w:numId="97">
    <w:abstractNumId w:val="92"/>
  </w:num>
  <w:num w:numId="98">
    <w:abstractNumId w:val="55"/>
  </w:num>
  <w:num w:numId="99">
    <w:abstractNumId w:val="37"/>
  </w:num>
  <w:num w:numId="100">
    <w:abstractNumId w:val="15"/>
  </w:num>
  <w:num w:numId="101">
    <w:abstractNumId w:val="4"/>
  </w:num>
  <w:num w:numId="102">
    <w:abstractNumId w:val="54"/>
  </w:num>
  <w:num w:numId="103">
    <w:abstractNumId w:val="12"/>
  </w:num>
  <w:num w:numId="104">
    <w:abstractNumId w:val="20"/>
  </w:num>
  <w:num w:numId="105">
    <w:abstractNumId w:val="67"/>
  </w:num>
  <w:num w:numId="106">
    <w:abstractNumId w:val="48"/>
  </w:num>
  <w:num w:numId="107">
    <w:abstractNumId w:val="57"/>
  </w:num>
  <w:num w:numId="108">
    <w:abstractNumId w:val="94"/>
  </w:num>
  <w:num w:numId="109">
    <w:abstractNumId w:val="76"/>
  </w:num>
  <w:num w:numId="110">
    <w:abstractNumId w:val="8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mirrorMargins/>
  <w:hideSpellingErrors/>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160"/>
    <w:rsid w:val="00030CE1"/>
    <w:rsid w:val="00045A75"/>
    <w:rsid w:val="000520D6"/>
    <w:rsid w:val="000C61A0"/>
    <w:rsid w:val="00151BA2"/>
    <w:rsid w:val="00170701"/>
    <w:rsid w:val="00255341"/>
    <w:rsid w:val="0028461C"/>
    <w:rsid w:val="0028628B"/>
    <w:rsid w:val="00292CDF"/>
    <w:rsid w:val="002E694A"/>
    <w:rsid w:val="002F6723"/>
    <w:rsid w:val="003022F1"/>
    <w:rsid w:val="00326078"/>
    <w:rsid w:val="0036409E"/>
    <w:rsid w:val="003A5BD5"/>
    <w:rsid w:val="004715D2"/>
    <w:rsid w:val="004C42C1"/>
    <w:rsid w:val="004C4C15"/>
    <w:rsid w:val="0050158A"/>
    <w:rsid w:val="0054656B"/>
    <w:rsid w:val="0055183E"/>
    <w:rsid w:val="005B7E9A"/>
    <w:rsid w:val="005D0051"/>
    <w:rsid w:val="005D7BDC"/>
    <w:rsid w:val="00603779"/>
    <w:rsid w:val="00661D85"/>
    <w:rsid w:val="00731704"/>
    <w:rsid w:val="00746842"/>
    <w:rsid w:val="0075066F"/>
    <w:rsid w:val="007C3D48"/>
    <w:rsid w:val="008465C0"/>
    <w:rsid w:val="009820E6"/>
    <w:rsid w:val="00986BC4"/>
    <w:rsid w:val="00994D7F"/>
    <w:rsid w:val="009C6160"/>
    <w:rsid w:val="009D6F70"/>
    <w:rsid w:val="009E593A"/>
    <w:rsid w:val="00A754FC"/>
    <w:rsid w:val="00A9416E"/>
    <w:rsid w:val="00AC3A4F"/>
    <w:rsid w:val="00B52235"/>
    <w:rsid w:val="00B7783B"/>
    <w:rsid w:val="00B92A80"/>
    <w:rsid w:val="00BA15ED"/>
    <w:rsid w:val="00C208DF"/>
    <w:rsid w:val="00C51889"/>
    <w:rsid w:val="00C602D4"/>
    <w:rsid w:val="00CB4E87"/>
    <w:rsid w:val="00CC5E55"/>
    <w:rsid w:val="00CE3537"/>
    <w:rsid w:val="00CF7188"/>
    <w:rsid w:val="00D4563F"/>
    <w:rsid w:val="00D46858"/>
    <w:rsid w:val="00DD08EF"/>
    <w:rsid w:val="00DD5149"/>
    <w:rsid w:val="00DF2024"/>
    <w:rsid w:val="00E36E4E"/>
    <w:rsid w:val="00E753BB"/>
    <w:rsid w:val="00EB7F59"/>
    <w:rsid w:val="00EE14BE"/>
    <w:rsid w:val="00F3721D"/>
    <w:rsid w:val="00F77B6E"/>
    <w:rsid w:val="00FA4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B2DE9"/>
  <w15:docId w15:val="{31307776-6A63-4257-9FCB-1A4E00F0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A15ED"/>
    <w:pPr>
      <w:widowControl w:val="0"/>
      <w:spacing w:line="276" w:lineRule="auto"/>
      <w:ind w:firstLine="567"/>
      <w:jc w:val="both"/>
    </w:pPr>
    <w:rPr>
      <w:rFonts w:cs="Arial Unicode MS"/>
      <w:color w:val="00000A"/>
      <w:sz w:val="28"/>
      <w:szCs w:val="28"/>
      <w:u w:color="00000A"/>
    </w:rPr>
  </w:style>
  <w:style w:type="paragraph" w:styleId="1">
    <w:name w:val="heading 1"/>
    <w:basedOn w:val="a"/>
    <w:link w:val="13"/>
    <w:uiPriority w:val="9"/>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0"/>
    </w:pPr>
    <w:rPr>
      <w:rFonts w:eastAsia="Times New Roman" w:cs="Times New Roman"/>
      <w:b/>
      <w:bCs/>
      <w:color w:val="auto"/>
      <w:kern w:val="36"/>
      <w:sz w:val="48"/>
      <w:szCs w:val="48"/>
      <w:bdr w:val="none" w:sz="0" w:space="0" w:color="auto"/>
    </w:rPr>
  </w:style>
  <w:style w:type="paragraph" w:styleId="20">
    <w:name w:val="heading 2"/>
    <w:basedOn w:val="a"/>
    <w:next w:val="a"/>
    <w:link w:val="21"/>
    <w:uiPriority w:val="9"/>
    <w:unhideWhenUsed/>
    <w:qFormat/>
    <w:rsid w:val="005D7B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030C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0">
    <w:name w:val="heading 5"/>
    <w:basedOn w:val="a"/>
    <w:next w:val="a"/>
    <w:link w:val="51"/>
    <w:uiPriority w:val="9"/>
    <w:semiHidden/>
    <w:unhideWhenUsed/>
    <w:qFormat/>
    <w:rsid w:val="00AC3A4F"/>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A"/>
      <w:u w:color="00000A"/>
    </w:rPr>
  </w:style>
  <w:style w:type="paragraph" w:styleId="a6">
    <w:name w:val="Title"/>
    <w:pPr>
      <w:widowControl w:val="0"/>
      <w:ind w:firstLine="567"/>
      <w:jc w:val="center"/>
    </w:pPr>
    <w:rPr>
      <w:rFonts w:cs="Arial Unicode MS"/>
      <w:b/>
      <w:bCs/>
      <w:color w:val="00000A"/>
      <w:sz w:val="32"/>
      <w:szCs w:val="32"/>
      <w:u w:color="00000A"/>
      <w:lang w:val="en-US"/>
    </w:rPr>
  </w:style>
  <w:style w:type="paragraph" w:styleId="a7">
    <w:name w:val="Body Text Indent"/>
    <w:pPr>
      <w:widowControl w:val="0"/>
      <w:ind w:left="993" w:hanging="993"/>
      <w:jc w:val="both"/>
    </w:pPr>
    <w:rPr>
      <w:rFonts w:cs="Arial Unicode MS"/>
      <w:color w:val="00000A"/>
      <w:sz w:val="28"/>
      <w:szCs w:val="28"/>
      <w:u w:color="00000A"/>
      <w:lang w:val="en-US"/>
    </w:rPr>
  </w:style>
  <w:style w:type="paragraph" w:styleId="a8">
    <w:name w:val="List Paragraph"/>
    <w:uiPriority w:val="34"/>
    <w:qFormat/>
    <w:pPr>
      <w:widowControl w:val="0"/>
      <w:spacing w:line="276" w:lineRule="auto"/>
      <w:ind w:left="720" w:firstLine="567"/>
      <w:jc w:val="both"/>
    </w:pPr>
    <w:rPr>
      <w:rFonts w:cs="Arial Unicode MS"/>
      <w:color w:val="00000A"/>
      <w:sz w:val="28"/>
      <w:szCs w:val="28"/>
      <w:u w:color="00000A"/>
    </w:rPr>
  </w:style>
  <w:style w:type="numbering" w:customStyle="1" w:styleId="2">
    <w:name w:val="Импортированный стиль 2"/>
    <w:pPr>
      <w:numPr>
        <w:numId w:val="1"/>
      </w:numPr>
    </w:pPr>
  </w:style>
  <w:style w:type="numbering" w:customStyle="1" w:styleId="3">
    <w:name w:val="Импортированный стиль 3"/>
    <w:pPr>
      <w:numPr>
        <w:numId w:val="3"/>
      </w:numPr>
    </w:pPr>
  </w:style>
  <w:style w:type="numbering" w:customStyle="1" w:styleId="4">
    <w:name w:val="Импортированный стиль 4"/>
    <w:pPr>
      <w:numPr>
        <w:numId w:val="5"/>
      </w:numPr>
    </w:pPr>
  </w:style>
  <w:style w:type="numbering" w:customStyle="1" w:styleId="5">
    <w:name w:val="Импортированный стиль 5"/>
    <w:pPr>
      <w:numPr>
        <w:numId w:val="7"/>
      </w:numPr>
    </w:pPr>
  </w:style>
  <w:style w:type="numbering" w:customStyle="1" w:styleId="6">
    <w:name w:val="Импортированный стиль 6"/>
    <w:pPr>
      <w:numPr>
        <w:numId w:val="9"/>
      </w:numPr>
    </w:pPr>
  </w:style>
  <w:style w:type="numbering" w:customStyle="1" w:styleId="7">
    <w:name w:val="Импортированный стиль 7"/>
    <w:pPr>
      <w:numPr>
        <w:numId w:val="12"/>
      </w:numPr>
    </w:pPr>
  </w:style>
  <w:style w:type="numbering" w:customStyle="1" w:styleId="8">
    <w:name w:val="Импортированный стиль 8"/>
    <w:pPr>
      <w:numPr>
        <w:numId w:val="14"/>
      </w:numPr>
    </w:pPr>
  </w:style>
  <w:style w:type="numbering" w:customStyle="1" w:styleId="9">
    <w:name w:val="Импортированный стиль 9"/>
    <w:pPr>
      <w:numPr>
        <w:numId w:val="16"/>
      </w:numPr>
    </w:pPr>
  </w:style>
  <w:style w:type="numbering" w:customStyle="1" w:styleId="10">
    <w:name w:val="Импортированный стиль 10"/>
    <w:pPr>
      <w:numPr>
        <w:numId w:val="18"/>
      </w:numPr>
    </w:pPr>
  </w:style>
  <w:style w:type="numbering" w:customStyle="1" w:styleId="11">
    <w:name w:val="Импортированный стиль 11"/>
    <w:pPr>
      <w:numPr>
        <w:numId w:val="20"/>
      </w:numPr>
    </w:pPr>
  </w:style>
  <w:style w:type="numbering" w:customStyle="1" w:styleId="12">
    <w:name w:val="Импортированный стиль 12"/>
    <w:pPr>
      <w:numPr>
        <w:numId w:val="22"/>
      </w:numPr>
    </w:pPr>
  </w:style>
  <w:style w:type="character" w:customStyle="1" w:styleId="a9">
    <w:name w:val="Нет"/>
  </w:style>
  <w:style w:type="character" w:customStyle="1" w:styleId="Hyperlink0">
    <w:name w:val="Hyperlink.0"/>
    <w:basedOn w:val="a9"/>
    <w:rPr>
      <w:outline w:val="0"/>
      <w:color w:val="000000"/>
      <w:u w:color="000000"/>
      <w:shd w:val="clear" w:color="auto" w:fill="FFFFFF"/>
    </w:rPr>
  </w:style>
  <w:style w:type="character" w:customStyle="1" w:styleId="13">
    <w:name w:val="Заголовок 1 Знак"/>
    <w:basedOn w:val="a0"/>
    <w:link w:val="1"/>
    <w:uiPriority w:val="9"/>
    <w:rsid w:val="005D7BDC"/>
    <w:rPr>
      <w:rFonts w:eastAsia="Times New Roman"/>
      <w:b/>
      <w:bCs/>
      <w:kern w:val="36"/>
      <w:sz w:val="48"/>
      <w:szCs w:val="48"/>
      <w:bdr w:val="none" w:sz="0" w:space="0" w:color="auto"/>
    </w:rPr>
  </w:style>
  <w:style w:type="paragraph" w:styleId="aa">
    <w:name w:val="Normal (Web)"/>
    <w:basedOn w:val="a"/>
    <w:uiPriority w:val="99"/>
    <w:unhideWhenUsed/>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b">
    <w:name w:val="Strong"/>
    <w:basedOn w:val="a0"/>
    <w:uiPriority w:val="22"/>
    <w:qFormat/>
    <w:rsid w:val="005D7BDC"/>
    <w:rPr>
      <w:b/>
      <w:bCs/>
    </w:rPr>
  </w:style>
  <w:style w:type="character" w:customStyle="1" w:styleId="21">
    <w:name w:val="Заголовок 2 Знак"/>
    <w:basedOn w:val="a0"/>
    <w:link w:val="20"/>
    <w:uiPriority w:val="9"/>
    <w:rsid w:val="005D7BDC"/>
    <w:rPr>
      <w:rFonts w:asciiTheme="majorHAnsi" w:eastAsiaTheme="majorEastAsia" w:hAnsiTheme="majorHAnsi" w:cstheme="majorBidi"/>
      <w:color w:val="365F91" w:themeColor="accent1" w:themeShade="BF"/>
      <w:sz w:val="26"/>
      <w:szCs w:val="26"/>
      <w:u w:color="00000A"/>
    </w:rPr>
  </w:style>
  <w:style w:type="character" w:customStyle="1" w:styleId="31">
    <w:name w:val="Заголовок 3 Знак"/>
    <w:basedOn w:val="a0"/>
    <w:link w:val="30"/>
    <w:uiPriority w:val="9"/>
    <w:rsid w:val="00030CE1"/>
    <w:rPr>
      <w:rFonts w:asciiTheme="majorHAnsi" w:eastAsiaTheme="majorEastAsia" w:hAnsiTheme="majorHAnsi" w:cstheme="majorBidi"/>
      <w:color w:val="243F60" w:themeColor="accent1" w:themeShade="7F"/>
      <w:sz w:val="24"/>
      <w:szCs w:val="24"/>
      <w:u w:color="00000A"/>
    </w:rPr>
  </w:style>
  <w:style w:type="character" w:customStyle="1" w:styleId="word-wrapper">
    <w:name w:val="word-wrapper"/>
    <w:basedOn w:val="a0"/>
    <w:rsid w:val="00030CE1"/>
  </w:style>
  <w:style w:type="character" w:customStyle="1" w:styleId="link-like">
    <w:name w:val="link-like"/>
    <w:basedOn w:val="a0"/>
    <w:rsid w:val="00030CE1"/>
  </w:style>
  <w:style w:type="character" w:styleId="ac">
    <w:name w:val="Emphasis"/>
    <w:basedOn w:val="a0"/>
    <w:uiPriority w:val="20"/>
    <w:qFormat/>
    <w:rsid w:val="003A5BD5"/>
    <w:rPr>
      <w:i/>
      <w:iCs/>
    </w:rPr>
  </w:style>
  <w:style w:type="paragraph" w:customStyle="1" w:styleId="elementor-heading-title">
    <w:name w:val="elementor-heading-title"/>
    <w:basedOn w:val="a"/>
    <w:rsid w:val="004C4C1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elementor-button-text">
    <w:name w:val="elementor-button-text"/>
    <w:basedOn w:val="a0"/>
    <w:rsid w:val="004C4C15"/>
  </w:style>
  <w:style w:type="paragraph" w:styleId="ad">
    <w:name w:val="No Spacing"/>
    <w:uiPriority w:val="1"/>
    <w:qFormat/>
    <w:rsid w:val="00746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style>
  <w:style w:type="character" w:customStyle="1" w:styleId="0pt">
    <w:name w:val="Основной текст + Интервал 0 pt"/>
    <w:basedOn w:val="a0"/>
    <w:rsid w:val="00746842"/>
    <w:rPr>
      <w:rFonts w:ascii="Arial" w:hAnsi="Arial" w:cs="Arial"/>
      <w:spacing w:val="-10"/>
      <w:shd w:val="clear" w:color="auto" w:fill="FFFFFF"/>
    </w:rPr>
  </w:style>
  <w:style w:type="character" w:customStyle="1" w:styleId="2pt">
    <w:name w:val="Основной текст + Интервал 2 pt"/>
    <w:basedOn w:val="a0"/>
    <w:rsid w:val="00746842"/>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0">
    <w:name w:val="Основной текст (4)"/>
    <w:basedOn w:val="a0"/>
    <w:rsid w:val="00746842"/>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2">
    <w:name w:val="Подпись к картинке (3)"/>
    <w:basedOn w:val="a0"/>
    <w:rsid w:val="00746842"/>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746842"/>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1">
    <w:name w:val="Основной текст4"/>
    <w:basedOn w:val="a0"/>
    <w:rsid w:val="00731704"/>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731704"/>
    <w:rPr>
      <w:rFonts w:ascii="Sylfaen" w:eastAsia="Sylfaen" w:hAnsi="Sylfaen" w:cs="Sylfaen"/>
      <w:color w:val="000000"/>
      <w:spacing w:val="83"/>
      <w:w w:val="100"/>
      <w:position w:val="0"/>
      <w:sz w:val="16"/>
      <w:szCs w:val="16"/>
      <w:shd w:val="clear" w:color="auto" w:fill="FFFFFF"/>
      <w:lang w:val="en-US"/>
    </w:rPr>
  </w:style>
  <w:style w:type="character" w:customStyle="1" w:styleId="13pt0pt">
    <w:name w:val="Основной текст + 13 pt;Интервал 0 pt"/>
    <w:basedOn w:val="a0"/>
    <w:rsid w:val="00151BA2"/>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paragraph" w:customStyle="1" w:styleId="Default">
    <w:name w:val="Default"/>
    <w:rsid w:val="00661D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paragraph" w:customStyle="1" w:styleId="intro">
    <w:name w:val="intro"/>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tab">
    <w:name w:val="tab"/>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14">
    <w:name w:val="Название1"/>
    <w:basedOn w:val="a"/>
    <w:qFormat/>
    <w:rsid w:val="000520D6"/>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pPr>
    <w:rPr>
      <w:rFonts w:eastAsia="Times New Roman" w:cs="Times New Roman"/>
      <w:b/>
      <w:bCs/>
      <w:color w:val="auto"/>
      <w:sz w:val="32"/>
      <w:szCs w:val="24"/>
      <w:bdr w:val="none" w:sz="0" w:space="0" w:color="auto"/>
      <w:lang w:val="en-US"/>
    </w:rPr>
  </w:style>
  <w:style w:type="paragraph" w:customStyle="1" w:styleId="leftmargin">
    <w:name w:val="left_margin"/>
    <w:basedOn w:val="a"/>
    <w:rsid w:val="00C208D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51">
    <w:name w:val="Заголовок 5 Знак"/>
    <w:basedOn w:val="a0"/>
    <w:link w:val="50"/>
    <w:uiPriority w:val="9"/>
    <w:semiHidden/>
    <w:rsid w:val="00AC3A4F"/>
    <w:rPr>
      <w:rFonts w:asciiTheme="majorHAnsi" w:eastAsiaTheme="majorEastAsia" w:hAnsiTheme="majorHAnsi" w:cstheme="majorBidi"/>
      <w:color w:val="365F91" w:themeColor="accent1" w:themeShade="BF"/>
      <w:sz w:val="28"/>
      <w:szCs w:val="28"/>
      <w:u w:color="00000A"/>
    </w:rPr>
  </w:style>
  <w:style w:type="paragraph" w:customStyle="1" w:styleId="msonormal0">
    <w:name w:val="msonormal"/>
    <w:basedOn w:val="a"/>
    <w:rsid w:val="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e">
    <w:name w:val="FollowedHyperlink"/>
    <w:basedOn w:val="a0"/>
    <w:uiPriority w:val="99"/>
    <w:semiHidden/>
    <w:unhideWhenUsed/>
    <w:rsid w:val="00326078"/>
    <w:rPr>
      <w:color w:val="800080"/>
      <w:u w:val="single"/>
    </w:rPr>
  </w:style>
  <w:style w:type="character" w:customStyle="1" w:styleId="js-speech">
    <w:name w:val="js-speech"/>
    <w:basedOn w:val="a0"/>
    <w:rsid w:val="00326078"/>
  </w:style>
  <w:style w:type="character" w:customStyle="1" w:styleId="border-red">
    <w:name w:val="border-red"/>
    <w:basedOn w:val="a0"/>
    <w:rsid w:val="00326078"/>
  </w:style>
  <w:style w:type="character" w:customStyle="1" w:styleId="double-border-red">
    <w:name w:val="double-border-red"/>
    <w:basedOn w:val="a0"/>
    <w:rsid w:val="00326078"/>
  </w:style>
  <w:style w:type="paragraph" w:customStyle="1" w:styleId="p33">
    <w:name w:val="p3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4">
    <w:name w:val="p3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7">
    <w:name w:val="ft17"/>
    <w:basedOn w:val="a0"/>
    <w:rsid w:val="00994D7F"/>
  </w:style>
  <w:style w:type="paragraph" w:customStyle="1" w:styleId="p35">
    <w:name w:val="p3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994D7F"/>
  </w:style>
  <w:style w:type="paragraph" w:customStyle="1" w:styleId="p36">
    <w:name w:val="p3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7">
    <w:name w:val="p3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8">
    <w:name w:val="p3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9">
    <w:name w:val="p3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0">
    <w:name w:val="p4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1">
    <w:name w:val="p4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0">
    <w:name w:val="ft20"/>
    <w:basedOn w:val="a0"/>
    <w:rsid w:val="00994D7F"/>
  </w:style>
  <w:style w:type="character" w:customStyle="1" w:styleId="ft21">
    <w:name w:val="ft21"/>
    <w:basedOn w:val="a0"/>
    <w:rsid w:val="00994D7F"/>
  </w:style>
  <w:style w:type="paragraph" w:customStyle="1" w:styleId="p42">
    <w:name w:val="p4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3">
    <w:name w:val="p4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4">
    <w:name w:val="p4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2">
    <w:name w:val="ft22"/>
    <w:basedOn w:val="a0"/>
    <w:rsid w:val="00994D7F"/>
  </w:style>
  <w:style w:type="paragraph" w:customStyle="1" w:styleId="p45">
    <w:name w:val="p4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6">
    <w:name w:val="p4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
    <w:name w:val="p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7">
    <w:name w:val="p4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8">
    <w:name w:val="p4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0">
    <w:name w:val="p5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2">
    <w:name w:val="ft12"/>
    <w:basedOn w:val="a0"/>
    <w:rsid w:val="00994D7F"/>
  </w:style>
  <w:style w:type="paragraph" w:customStyle="1" w:styleId="p51">
    <w:name w:val="p5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2">
    <w:name w:val="p5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3">
    <w:name w:val="p5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4">
    <w:name w:val="p5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5">
    <w:name w:val="p5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6">
    <w:name w:val="p5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1">
    <w:name w:val="ft31"/>
    <w:basedOn w:val="a0"/>
    <w:rsid w:val="00994D7F"/>
  </w:style>
  <w:style w:type="paragraph" w:customStyle="1" w:styleId="p57">
    <w:name w:val="p5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8">
    <w:name w:val="p5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3">
    <w:name w:val="ft33"/>
    <w:basedOn w:val="a0"/>
    <w:rsid w:val="00994D7F"/>
  </w:style>
  <w:style w:type="paragraph" w:customStyle="1" w:styleId="p59">
    <w:name w:val="p5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0">
    <w:name w:val="p6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1">
    <w:name w:val="p6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2">
    <w:name w:val="p6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3">
    <w:name w:val="p6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4">
    <w:name w:val="p6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5">
    <w:name w:val="p6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6">
    <w:name w:val="p6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7">
    <w:name w:val="p6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8">
    <w:name w:val="p6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
    <w:name w:val="ft4"/>
    <w:basedOn w:val="a0"/>
    <w:rsid w:val="00994D7F"/>
  </w:style>
  <w:style w:type="paragraph" w:customStyle="1" w:styleId="p69">
    <w:name w:val="p6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0">
    <w:name w:val="p7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1">
    <w:name w:val="p7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2">
    <w:name w:val="p7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6">
    <w:name w:val="ft36"/>
    <w:basedOn w:val="a0"/>
    <w:rsid w:val="00994D7F"/>
  </w:style>
  <w:style w:type="paragraph" w:customStyle="1" w:styleId="p73">
    <w:name w:val="p7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7">
    <w:name w:val="ft37"/>
    <w:basedOn w:val="a0"/>
    <w:rsid w:val="00994D7F"/>
  </w:style>
  <w:style w:type="paragraph" w:customStyle="1" w:styleId="p74">
    <w:name w:val="p7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8">
    <w:name w:val="ft38"/>
    <w:basedOn w:val="a0"/>
    <w:rsid w:val="00994D7F"/>
  </w:style>
  <w:style w:type="paragraph" w:customStyle="1" w:styleId="p75">
    <w:name w:val="p7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9">
    <w:name w:val="ft39"/>
    <w:basedOn w:val="a0"/>
    <w:rsid w:val="00994D7F"/>
  </w:style>
  <w:style w:type="character" w:customStyle="1" w:styleId="ft40">
    <w:name w:val="ft40"/>
    <w:basedOn w:val="a0"/>
    <w:rsid w:val="00994D7F"/>
  </w:style>
  <w:style w:type="character" w:customStyle="1" w:styleId="ft41">
    <w:name w:val="ft41"/>
    <w:basedOn w:val="a0"/>
    <w:rsid w:val="00994D7F"/>
  </w:style>
  <w:style w:type="character" w:customStyle="1" w:styleId="ft42">
    <w:name w:val="ft42"/>
    <w:basedOn w:val="a0"/>
    <w:rsid w:val="00994D7F"/>
  </w:style>
  <w:style w:type="paragraph" w:customStyle="1" w:styleId="p76">
    <w:name w:val="p7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4">
    <w:name w:val="ft44"/>
    <w:basedOn w:val="a0"/>
    <w:rsid w:val="00994D7F"/>
  </w:style>
  <w:style w:type="paragraph" w:customStyle="1" w:styleId="p77">
    <w:name w:val="p7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8">
    <w:name w:val="p7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5">
    <w:name w:val="ft45"/>
    <w:basedOn w:val="a0"/>
    <w:rsid w:val="00994D7F"/>
  </w:style>
  <w:style w:type="paragraph" w:customStyle="1" w:styleId="p79">
    <w:name w:val="p7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0">
    <w:name w:val="p8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1">
    <w:name w:val="p8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2">
    <w:name w:val="p8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3">
    <w:name w:val="p8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4">
    <w:name w:val="p8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5">
    <w:name w:val="p8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0">
    <w:name w:val="ft50"/>
    <w:basedOn w:val="a0"/>
    <w:rsid w:val="00994D7F"/>
  </w:style>
  <w:style w:type="character" w:customStyle="1" w:styleId="ft47">
    <w:name w:val="ft47"/>
    <w:basedOn w:val="a0"/>
    <w:rsid w:val="00994D7F"/>
  </w:style>
  <w:style w:type="paragraph" w:customStyle="1" w:styleId="p86">
    <w:name w:val="p8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7">
    <w:name w:val="p8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8">
    <w:name w:val="p8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9">
    <w:name w:val="p8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1">
    <w:name w:val="ft51"/>
    <w:basedOn w:val="a0"/>
    <w:rsid w:val="00994D7F"/>
  </w:style>
  <w:style w:type="paragraph" w:customStyle="1" w:styleId="p90">
    <w:name w:val="p9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2">
    <w:name w:val="ft52"/>
    <w:basedOn w:val="a0"/>
    <w:rsid w:val="00994D7F"/>
  </w:style>
  <w:style w:type="paragraph" w:customStyle="1" w:styleId="p91">
    <w:name w:val="p9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3">
    <w:name w:val="ft53"/>
    <w:basedOn w:val="a0"/>
    <w:rsid w:val="00994D7F"/>
  </w:style>
  <w:style w:type="character" w:customStyle="1" w:styleId="ft1">
    <w:name w:val="ft1"/>
    <w:basedOn w:val="a0"/>
    <w:rsid w:val="00994D7F"/>
  </w:style>
  <w:style w:type="paragraph" w:customStyle="1" w:styleId="p92">
    <w:name w:val="p9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3">
    <w:name w:val="p9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4">
    <w:name w:val="p9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5">
    <w:name w:val="p9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6">
    <w:name w:val="p9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7">
    <w:name w:val="p9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8">
    <w:name w:val="p9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9">
    <w:name w:val="p9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0">
    <w:name w:val="p10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1">
    <w:name w:val="p10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2">
    <w:name w:val="p10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6">
    <w:name w:val="p2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64">
    <w:name w:val="ft64"/>
    <w:basedOn w:val="a0"/>
    <w:rsid w:val="00994D7F"/>
  </w:style>
  <w:style w:type="paragraph" w:customStyle="1" w:styleId="p103">
    <w:name w:val="p10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4">
    <w:name w:val="p10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5">
    <w:name w:val="p10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6">
    <w:name w:val="p10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7">
    <w:name w:val="p10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8">
    <w:name w:val="p10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9">
    <w:name w:val="p10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0">
    <w:name w:val="p11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1">
    <w:name w:val="p11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2">
    <w:name w:val="p11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3">
    <w:name w:val="p11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4">
    <w:name w:val="p11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5">
    <w:name w:val="p11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6">
    <w:name w:val="p11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7">
    <w:name w:val="p11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8">
    <w:name w:val="p11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9">
    <w:name w:val="p11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1">
    <w:name w:val="ft71"/>
    <w:basedOn w:val="a0"/>
    <w:rsid w:val="004C42C1"/>
  </w:style>
  <w:style w:type="paragraph" w:customStyle="1" w:styleId="p120">
    <w:name w:val="p12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2">
    <w:name w:val="ft72"/>
    <w:basedOn w:val="a0"/>
    <w:rsid w:val="004C42C1"/>
  </w:style>
  <w:style w:type="paragraph" w:customStyle="1" w:styleId="p121">
    <w:name w:val="p12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3">
    <w:name w:val="ft73"/>
    <w:basedOn w:val="a0"/>
    <w:rsid w:val="004C42C1"/>
  </w:style>
  <w:style w:type="paragraph" w:customStyle="1" w:styleId="p122">
    <w:name w:val="p12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3">
    <w:name w:val="p12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
    <w:name w:val="p1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4">
    <w:name w:val="p12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4">
    <w:name w:val="ft74"/>
    <w:basedOn w:val="a0"/>
    <w:rsid w:val="004C42C1"/>
  </w:style>
  <w:style w:type="character" w:customStyle="1" w:styleId="ft75">
    <w:name w:val="ft75"/>
    <w:basedOn w:val="a0"/>
    <w:rsid w:val="004C42C1"/>
  </w:style>
  <w:style w:type="character" w:customStyle="1" w:styleId="ft76">
    <w:name w:val="ft76"/>
    <w:basedOn w:val="a0"/>
    <w:rsid w:val="004C42C1"/>
  </w:style>
  <w:style w:type="paragraph" w:customStyle="1" w:styleId="p125">
    <w:name w:val="p12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6">
    <w:name w:val="p12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7">
    <w:name w:val="p12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
    <w:name w:val="p1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7">
    <w:name w:val="ft77"/>
    <w:basedOn w:val="a0"/>
    <w:rsid w:val="004C42C1"/>
  </w:style>
  <w:style w:type="paragraph" w:customStyle="1" w:styleId="p128">
    <w:name w:val="p12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9">
    <w:name w:val="p12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0">
    <w:name w:val="p13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8">
    <w:name w:val="ft78"/>
    <w:basedOn w:val="a0"/>
    <w:rsid w:val="004C42C1"/>
  </w:style>
  <w:style w:type="paragraph" w:customStyle="1" w:styleId="p131">
    <w:name w:val="p13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3">
    <w:name w:val="p13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4">
    <w:name w:val="p13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0">
    <w:name w:val="ft80"/>
    <w:basedOn w:val="a0"/>
    <w:rsid w:val="004C42C1"/>
  </w:style>
  <w:style w:type="paragraph" w:customStyle="1" w:styleId="p135">
    <w:name w:val="p13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1">
    <w:name w:val="ft81"/>
    <w:basedOn w:val="a0"/>
    <w:rsid w:val="004C42C1"/>
  </w:style>
  <w:style w:type="paragraph" w:customStyle="1" w:styleId="p136">
    <w:name w:val="p13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7">
    <w:name w:val="p13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8">
    <w:name w:val="p13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9">
    <w:name w:val="p13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3">
    <w:name w:val="ft83"/>
    <w:basedOn w:val="a0"/>
    <w:rsid w:val="004C42C1"/>
  </w:style>
  <w:style w:type="paragraph" w:customStyle="1" w:styleId="p140">
    <w:name w:val="p14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1">
    <w:name w:val="p14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2">
    <w:name w:val="p14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3">
    <w:name w:val="p14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4">
    <w:name w:val="p14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5">
    <w:name w:val="p14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6">
    <w:name w:val="p14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7">
    <w:name w:val="p14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8">
    <w:name w:val="p14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1">
    <w:name w:val="ft11"/>
    <w:basedOn w:val="a0"/>
    <w:rsid w:val="004C42C1"/>
  </w:style>
  <w:style w:type="paragraph" w:customStyle="1" w:styleId="p149">
    <w:name w:val="p14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5">
    <w:name w:val="ft85"/>
    <w:basedOn w:val="a0"/>
    <w:rsid w:val="004C42C1"/>
  </w:style>
  <w:style w:type="paragraph" w:customStyle="1" w:styleId="p150">
    <w:name w:val="p15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6">
    <w:name w:val="ft86"/>
    <w:basedOn w:val="a0"/>
    <w:rsid w:val="004C42C1"/>
  </w:style>
  <w:style w:type="paragraph" w:customStyle="1" w:styleId="p151">
    <w:name w:val="p15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2">
    <w:name w:val="p15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3">
    <w:name w:val="p15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4">
    <w:name w:val="p15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5">
    <w:name w:val="p15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
    <w:name w:val="ft10"/>
    <w:basedOn w:val="a0"/>
    <w:rsid w:val="004C42C1"/>
  </w:style>
  <w:style w:type="paragraph" w:customStyle="1" w:styleId="p156">
    <w:name w:val="p15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7">
    <w:name w:val="p15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8">
    <w:name w:val="p15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9">
    <w:name w:val="p15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0">
    <w:name w:val="p16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1">
    <w:name w:val="p16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2">
    <w:name w:val="p16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7">
    <w:name w:val="ft87"/>
    <w:basedOn w:val="a0"/>
    <w:rsid w:val="004C42C1"/>
  </w:style>
  <w:style w:type="character" w:customStyle="1" w:styleId="ft88">
    <w:name w:val="ft88"/>
    <w:basedOn w:val="a0"/>
    <w:rsid w:val="004C42C1"/>
  </w:style>
  <w:style w:type="paragraph" w:customStyle="1" w:styleId="p163">
    <w:name w:val="p16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4">
    <w:name w:val="p16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9">
    <w:name w:val="ft89"/>
    <w:basedOn w:val="a0"/>
    <w:rsid w:val="004C42C1"/>
  </w:style>
  <w:style w:type="paragraph" w:customStyle="1" w:styleId="p176">
    <w:name w:val="p17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77">
    <w:name w:val="p17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0">
    <w:name w:val="ft100"/>
    <w:basedOn w:val="a0"/>
    <w:rsid w:val="004C42C1"/>
  </w:style>
  <w:style w:type="paragraph" w:customStyle="1" w:styleId="p178">
    <w:name w:val="p17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92">
    <w:name w:val="ft92"/>
    <w:basedOn w:val="a0"/>
    <w:rsid w:val="004C42C1"/>
  </w:style>
  <w:style w:type="character" w:customStyle="1" w:styleId="ft102">
    <w:name w:val="ft102"/>
    <w:basedOn w:val="a0"/>
    <w:rsid w:val="004C42C1"/>
  </w:style>
  <w:style w:type="character" w:customStyle="1" w:styleId="ft103">
    <w:name w:val="ft103"/>
    <w:basedOn w:val="a0"/>
    <w:rsid w:val="004C42C1"/>
  </w:style>
  <w:style w:type="paragraph" w:customStyle="1" w:styleId="p205">
    <w:name w:val="p20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6">
    <w:name w:val="p20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9">
    <w:name w:val="ft59"/>
    <w:basedOn w:val="a0"/>
    <w:rsid w:val="00CF7188"/>
  </w:style>
  <w:style w:type="paragraph" w:customStyle="1" w:styleId="p207">
    <w:name w:val="p20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
    <w:name w:val="p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8">
    <w:name w:val="p20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5">
    <w:name w:val="ft15"/>
    <w:basedOn w:val="a0"/>
    <w:rsid w:val="00CF7188"/>
  </w:style>
  <w:style w:type="paragraph" w:customStyle="1" w:styleId="p209">
    <w:name w:val="p20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0">
    <w:name w:val="p210"/>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1">
    <w:name w:val="p211"/>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2">
    <w:name w:val="p212"/>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7">
    <w:name w:val="p16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6">
    <w:name w:val="p16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3">
    <w:name w:val="p213"/>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4">
    <w:name w:val="p214"/>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5">
    <w:name w:val="p21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2">
    <w:name w:val="ft82"/>
    <w:basedOn w:val="a0"/>
    <w:rsid w:val="00CF7188"/>
  </w:style>
  <w:style w:type="paragraph" w:customStyle="1" w:styleId="p216">
    <w:name w:val="p21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7">
    <w:name w:val="p21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8">
    <w:name w:val="p21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9">
    <w:name w:val="p21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af">
    <w:name w:val="Знак Знак Знак Знак Знак Знак"/>
    <w:basedOn w:val="a"/>
    <w:rsid w:val="009E593A"/>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pPr>
    <w:rPr>
      <w:rFonts w:ascii="Verdana" w:eastAsia="SimSun" w:hAnsi="Verdana" w:cs="Verdana"/>
      <w:color w:val="auto"/>
      <w:sz w:val="20"/>
      <w:szCs w:val="20"/>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9054">
      <w:bodyDiv w:val="1"/>
      <w:marLeft w:val="0"/>
      <w:marRight w:val="0"/>
      <w:marTop w:val="0"/>
      <w:marBottom w:val="0"/>
      <w:divBdr>
        <w:top w:val="none" w:sz="0" w:space="0" w:color="auto"/>
        <w:left w:val="none" w:sz="0" w:space="0" w:color="auto"/>
        <w:bottom w:val="none" w:sz="0" w:space="0" w:color="auto"/>
        <w:right w:val="none" w:sz="0" w:space="0" w:color="auto"/>
      </w:divBdr>
    </w:div>
    <w:div w:id="52244333">
      <w:bodyDiv w:val="1"/>
      <w:marLeft w:val="0"/>
      <w:marRight w:val="0"/>
      <w:marTop w:val="0"/>
      <w:marBottom w:val="0"/>
      <w:divBdr>
        <w:top w:val="none" w:sz="0" w:space="0" w:color="auto"/>
        <w:left w:val="none" w:sz="0" w:space="0" w:color="auto"/>
        <w:bottom w:val="none" w:sz="0" w:space="0" w:color="auto"/>
        <w:right w:val="none" w:sz="0" w:space="0" w:color="auto"/>
      </w:divBdr>
    </w:div>
    <w:div w:id="55133303">
      <w:bodyDiv w:val="1"/>
      <w:marLeft w:val="0"/>
      <w:marRight w:val="0"/>
      <w:marTop w:val="0"/>
      <w:marBottom w:val="0"/>
      <w:divBdr>
        <w:top w:val="none" w:sz="0" w:space="0" w:color="auto"/>
        <w:left w:val="none" w:sz="0" w:space="0" w:color="auto"/>
        <w:bottom w:val="none" w:sz="0" w:space="0" w:color="auto"/>
        <w:right w:val="none" w:sz="0" w:space="0" w:color="auto"/>
      </w:divBdr>
      <w:divsChild>
        <w:div w:id="1534031843">
          <w:blockQuote w:val="1"/>
          <w:marLeft w:val="360"/>
          <w:marRight w:val="360"/>
          <w:marTop w:val="0"/>
          <w:marBottom w:val="0"/>
          <w:divBdr>
            <w:top w:val="none" w:sz="0" w:space="0" w:color="auto"/>
            <w:left w:val="none" w:sz="0" w:space="0" w:color="auto"/>
            <w:bottom w:val="none" w:sz="0" w:space="0" w:color="auto"/>
            <w:right w:val="none" w:sz="0" w:space="0" w:color="auto"/>
          </w:divBdr>
        </w:div>
        <w:div w:id="182041518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2045744">
      <w:bodyDiv w:val="1"/>
      <w:marLeft w:val="0"/>
      <w:marRight w:val="0"/>
      <w:marTop w:val="0"/>
      <w:marBottom w:val="0"/>
      <w:divBdr>
        <w:top w:val="none" w:sz="0" w:space="0" w:color="auto"/>
        <w:left w:val="none" w:sz="0" w:space="0" w:color="auto"/>
        <w:bottom w:val="none" w:sz="0" w:space="0" w:color="auto"/>
        <w:right w:val="none" w:sz="0" w:space="0" w:color="auto"/>
      </w:divBdr>
    </w:div>
    <w:div w:id="107623719">
      <w:bodyDiv w:val="1"/>
      <w:marLeft w:val="0"/>
      <w:marRight w:val="0"/>
      <w:marTop w:val="0"/>
      <w:marBottom w:val="0"/>
      <w:divBdr>
        <w:top w:val="none" w:sz="0" w:space="0" w:color="auto"/>
        <w:left w:val="none" w:sz="0" w:space="0" w:color="auto"/>
        <w:bottom w:val="none" w:sz="0" w:space="0" w:color="auto"/>
        <w:right w:val="none" w:sz="0" w:space="0" w:color="auto"/>
      </w:divBdr>
    </w:div>
    <w:div w:id="144516102">
      <w:bodyDiv w:val="1"/>
      <w:marLeft w:val="0"/>
      <w:marRight w:val="0"/>
      <w:marTop w:val="0"/>
      <w:marBottom w:val="0"/>
      <w:divBdr>
        <w:top w:val="none" w:sz="0" w:space="0" w:color="auto"/>
        <w:left w:val="none" w:sz="0" w:space="0" w:color="auto"/>
        <w:bottom w:val="none" w:sz="0" w:space="0" w:color="auto"/>
        <w:right w:val="none" w:sz="0" w:space="0" w:color="auto"/>
      </w:divBdr>
      <w:divsChild>
        <w:div w:id="1157913910">
          <w:marLeft w:val="120"/>
          <w:marRight w:val="0"/>
          <w:marTop w:val="0"/>
          <w:marBottom w:val="0"/>
          <w:divBdr>
            <w:top w:val="none" w:sz="0" w:space="0" w:color="auto"/>
            <w:left w:val="none" w:sz="0" w:space="0" w:color="auto"/>
            <w:bottom w:val="none" w:sz="0" w:space="0" w:color="auto"/>
            <w:right w:val="none" w:sz="0" w:space="0" w:color="auto"/>
          </w:divBdr>
        </w:div>
        <w:div w:id="387539137">
          <w:marLeft w:val="120"/>
          <w:marRight w:val="0"/>
          <w:marTop w:val="180"/>
          <w:marBottom w:val="0"/>
          <w:divBdr>
            <w:top w:val="none" w:sz="0" w:space="0" w:color="auto"/>
            <w:left w:val="none" w:sz="0" w:space="0" w:color="auto"/>
            <w:bottom w:val="none" w:sz="0" w:space="0" w:color="auto"/>
            <w:right w:val="none" w:sz="0" w:space="0" w:color="auto"/>
          </w:divBdr>
          <w:divsChild>
            <w:div w:id="1899969311">
              <w:marLeft w:val="0"/>
              <w:marRight w:val="0"/>
              <w:marTop w:val="0"/>
              <w:marBottom w:val="0"/>
              <w:divBdr>
                <w:top w:val="none" w:sz="0" w:space="0" w:color="auto"/>
                <w:left w:val="none" w:sz="0" w:space="0" w:color="auto"/>
                <w:bottom w:val="none" w:sz="0" w:space="0" w:color="auto"/>
                <w:right w:val="none" w:sz="0" w:space="0" w:color="auto"/>
              </w:divBdr>
            </w:div>
            <w:div w:id="813332933">
              <w:marLeft w:val="0"/>
              <w:marRight w:val="0"/>
              <w:marTop w:val="0"/>
              <w:marBottom w:val="0"/>
              <w:divBdr>
                <w:top w:val="none" w:sz="0" w:space="0" w:color="auto"/>
                <w:left w:val="none" w:sz="0" w:space="0" w:color="auto"/>
                <w:bottom w:val="none" w:sz="0" w:space="0" w:color="auto"/>
                <w:right w:val="none" w:sz="0" w:space="0" w:color="auto"/>
              </w:divBdr>
            </w:div>
          </w:divsChild>
        </w:div>
        <w:div w:id="64886918">
          <w:marLeft w:val="2205"/>
          <w:marRight w:val="0"/>
          <w:marTop w:val="120"/>
          <w:marBottom w:val="0"/>
          <w:divBdr>
            <w:top w:val="none" w:sz="0" w:space="0" w:color="auto"/>
            <w:left w:val="none" w:sz="0" w:space="0" w:color="auto"/>
            <w:bottom w:val="none" w:sz="0" w:space="0" w:color="auto"/>
            <w:right w:val="none" w:sz="0" w:space="0" w:color="auto"/>
          </w:divBdr>
        </w:div>
      </w:divsChild>
    </w:div>
    <w:div w:id="164899325">
      <w:bodyDiv w:val="1"/>
      <w:marLeft w:val="0"/>
      <w:marRight w:val="0"/>
      <w:marTop w:val="0"/>
      <w:marBottom w:val="0"/>
      <w:divBdr>
        <w:top w:val="none" w:sz="0" w:space="0" w:color="auto"/>
        <w:left w:val="none" w:sz="0" w:space="0" w:color="auto"/>
        <w:bottom w:val="none" w:sz="0" w:space="0" w:color="auto"/>
        <w:right w:val="none" w:sz="0" w:space="0" w:color="auto"/>
      </w:divBdr>
      <w:divsChild>
        <w:div w:id="1617641386">
          <w:marLeft w:val="0"/>
          <w:marRight w:val="0"/>
          <w:marTop w:val="150"/>
          <w:marBottom w:val="150"/>
          <w:divBdr>
            <w:top w:val="dashed" w:sz="6" w:space="0" w:color="787878"/>
            <w:left w:val="dashed" w:sz="6" w:space="0" w:color="787878"/>
            <w:bottom w:val="dashed" w:sz="6" w:space="0" w:color="787878"/>
            <w:right w:val="dashed" w:sz="6" w:space="0" w:color="787878"/>
          </w:divBdr>
          <w:divsChild>
            <w:div w:id="1194415621">
              <w:marLeft w:val="0"/>
              <w:marRight w:val="0"/>
              <w:marTop w:val="0"/>
              <w:marBottom w:val="0"/>
              <w:divBdr>
                <w:top w:val="none" w:sz="0" w:space="0" w:color="auto"/>
                <w:left w:val="none" w:sz="0" w:space="0" w:color="auto"/>
                <w:bottom w:val="none" w:sz="0" w:space="0" w:color="auto"/>
                <w:right w:val="none" w:sz="0" w:space="0" w:color="auto"/>
              </w:divBdr>
            </w:div>
            <w:div w:id="342247418">
              <w:marLeft w:val="4500"/>
              <w:marRight w:val="0"/>
              <w:marTop w:val="240"/>
              <w:marBottom w:val="0"/>
              <w:divBdr>
                <w:top w:val="none" w:sz="0" w:space="0" w:color="auto"/>
                <w:left w:val="none" w:sz="0" w:space="0" w:color="auto"/>
                <w:bottom w:val="none" w:sz="0" w:space="0" w:color="auto"/>
                <w:right w:val="none" w:sz="0" w:space="0" w:color="auto"/>
              </w:divBdr>
            </w:div>
          </w:divsChild>
        </w:div>
        <w:div w:id="761218965">
          <w:marLeft w:val="0"/>
          <w:marRight w:val="0"/>
          <w:marTop w:val="150"/>
          <w:marBottom w:val="150"/>
          <w:divBdr>
            <w:top w:val="dashed" w:sz="6" w:space="0" w:color="787878"/>
            <w:left w:val="dashed" w:sz="6" w:space="0" w:color="787878"/>
            <w:bottom w:val="dashed" w:sz="6" w:space="0" w:color="787878"/>
            <w:right w:val="dashed" w:sz="6" w:space="0" w:color="787878"/>
          </w:divBdr>
          <w:divsChild>
            <w:div w:id="1135022727">
              <w:marLeft w:val="0"/>
              <w:marRight w:val="0"/>
              <w:marTop w:val="0"/>
              <w:marBottom w:val="0"/>
              <w:divBdr>
                <w:top w:val="none" w:sz="0" w:space="0" w:color="auto"/>
                <w:left w:val="none" w:sz="0" w:space="0" w:color="auto"/>
                <w:bottom w:val="none" w:sz="0" w:space="0" w:color="auto"/>
                <w:right w:val="none" w:sz="0" w:space="0" w:color="auto"/>
              </w:divBdr>
            </w:div>
            <w:div w:id="1320571827">
              <w:marLeft w:val="4620"/>
              <w:marRight w:val="0"/>
              <w:marTop w:val="600"/>
              <w:marBottom w:val="0"/>
              <w:divBdr>
                <w:top w:val="none" w:sz="0" w:space="0" w:color="auto"/>
                <w:left w:val="none" w:sz="0" w:space="0" w:color="auto"/>
                <w:bottom w:val="none" w:sz="0" w:space="0" w:color="auto"/>
                <w:right w:val="none" w:sz="0" w:space="0" w:color="auto"/>
              </w:divBdr>
            </w:div>
          </w:divsChild>
        </w:div>
        <w:div w:id="1933053356">
          <w:marLeft w:val="0"/>
          <w:marRight w:val="0"/>
          <w:marTop w:val="150"/>
          <w:marBottom w:val="150"/>
          <w:divBdr>
            <w:top w:val="dashed" w:sz="6" w:space="0" w:color="787878"/>
            <w:left w:val="dashed" w:sz="6" w:space="0" w:color="787878"/>
            <w:bottom w:val="dashed" w:sz="6" w:space="0" w:color="787878"/>
            <w:right w:val="dashed" w:sz="6" w:space="0" w:color="787878"/>
          </w:divBdr>
          <w:divsChild>
            <w:div w:id="9679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850">
      <w:bodyDiv w:val="1"/>
      <w:marLeft w:val="0"/>
      <w:marRight w:val="0"/>
      <w:marTop w:val="0"/>
      <w:marBottom w:val="0"/>
      <w:divBdr>
        <w:top w:val="none" w:sz="0" w:space="0" w:color="auto"/>
        <w:left w:val="none" w:sz="0" w:space="0" w:color="auto"/>
        <w:bottom w:val="none" w:sz="0" w:space="0" w:color="auto"/>
        <w:right w:val="none" w:sz="0" w:space="0" w:color="auto"/>
      </w:divBdr>
    </w:div>
    <w:div w:id="216547313">
      <w:bodyDiv w:val="1"/>
      <w:marLeft w:val="0"/>
      <w:marRight w:val="0"/>
      <w:marTop w:val="0"/>
      <w:marBottom w:val="0"/>
      <w:divBdr>
        <w:top w:val="none" w:sz="0" w:space="0" w:color="auto"/>
        <w:left w:val="none" w:sz="0" w:space="0" w:color="auto"/>
        <w:bottom w:val="none" w:sz="0" w:space="0" w:color="auto"/>
        <w:right w:val="none" w:sz="0" w:space="0" w:color="auto"/>
      </w:divBdr>
    </w:div>
    <w:div w:id="295332423">
      <w:bodyDiv w:val="1"/>
      <w:marLeft w:val="0"/>
      <w:marRight w:val="0"/>
      <w:marTop w:val="0"/>
      <w:marBottom w:val="0"/>
      <w:divBdr>
        <w:top w:val="none" w:sz="0" w:space="0" w:color="auto"/>
        <w:left w:val="none" w:sz="0" w:space="0" w:color="auto"/>
        <w:bottom w:val="none" w:sz="0" w:space="0" w:color="auto"/>
        <w:right w:val="none" w:sz="0" w:space="0" w:color="auto"/>
      </w:divBdr>
    </w:div>
    <w:div w:id="357513295">
      <w:bodyDiv w:val="1"/>
      <w:marLeft w:val="0"/>
      <w:marRight w:val="0"/>
      <w:marTop w:val="0"/>
      <w:marBottom w:val="0"/>
      <w:divBdr>
        <w:top w:val="none" w:sz="0" w:space="0" w:color="auto"/>
        <w:left w:val="none" w:sz="0" w:space="0" w:color="auto"/>
        <w:bottom w:val="none" w:sz="0" w:space="0" w:color="auto"/>
        <w:right w:val="none" w:sz="0" w:space="0" w:color="auto"/>
      </w:divBdr>
    </w:div>
    <w:div w:id="398748634">
      <w:bodyDiv w:val="1"/>
      <w:marLeft w:val="0"/>
      <w:marRight w:val="0"/>
      <w:marTop w:val="0"/>
      <w:marBottom w:val="0"/>
      <w:divBdr>
        <w:top w:val="none" w:sz="0" w:space="0" w:color="auto"/>
        <w:left w:val="none" w:sz="0" w:space="0" w:color="auto"/>
        <w:bottom w:val="none" w:sz="0" w:space="0" w:color="auto"/>
        <w:right w:val="none" w:sz="0" w:space="0" w:color="auto"/>
      </w:divBdr>
      <w:divsChild>
        <w:div w:id="1899438750">
          <w:marLeft w:val="150"/>
          <w:marRight w:val="150"/>
          <w:marTop w:val="150"/>
          <w:marBottom w:val="150"/>
          <w:divBdr>
            <w:top w:val="none" w:sz="0" w:space="0" w:color="auto"/>
            <w:left w:val="none" w:sz="0" w:space="0" w:color="auto"/>
            <w:bottom w:val="none" w:sz="0" w:space="0" w:color="auto"/>
            <w:right w:val="none" w:sz="0" w:space="0" w:color="auto"/>
          </w:divBdr>
          <w:divsChild>
            <w:div w:id="657927631">
              <w:marLeft w:val="0"/>
              <w:marRight w:val="0"/>
              <w:marTop w:val="0"/>
              <w:marBottom w:val="0"/>
              <w:divBdr>
                <w:top w:val="none" w:sz="0" w:space="0" w:color="auto"/>
                <w:left w:val="none" w:sz="0" w:space="0" w:color="auto"/>
                <w:bottom w:val="none" w:sz="0" w:space="0" w:color="auto"/>
                <w:right w:val="none" w:sz="0" w:space="0" w:color="auto"/>
              </w:divBdr>
            </w:div>
          </w:divsChild>
        </w:div>
        <w:div w:id="519778021">
          <w:marLeft w:val="150"/>
          <w:marRight w:val="150"/>
          <w:marTop w:val="150"/>
          <w:marBottom w:val="150"/>
          <w:divBdr>
            <w:top w:val="none" w:sz="0" w:space="0" w:color="auto"/>
            <w:left w:val="none" w:sz="0" w:space="0" w:color="auto"/>
            <w:bottom w:val="none" w:sz="0" w:space="0" w:color="auto"/>
            <w:right w:val="none" w:sz="0" w:space="0" w:color="auto"/>
          </w:divBdr>
          <w:divsChild>
            <w:div w:id="543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831">
      <w:bodyDiv w:val="1"/>
      <w:marLeft w:val="0"/>
      <w:marRight w:val="0"/>
      <w:marTop w:val="0"/>
      <w:marBottom w:val="0"/>
      <w:divBdr>
        <w:top w:val="none" w:sz="0" w:space="0" w:color="auto"/>
        <w:left w:val="none" w:sz="0" w:space="0" w:color="auto"/>
        <w:bottom w:val="none" w:sz="0" w:space="0" w:color="auto"/>
        <w:right w:val="none" w:sz="0" w:space="0" w:color="auto"/>
      </w:divBdr>
    </w:div>
    <w:div w:id="462774926">
      <w:bodyDiv w:val="1"/>
      <w:marLeft w:val="0"/>
      <w:marRight w:val="0"/>
      <w:marTop w:val="0"/>
      <w:marBottom w:val="0"/>
      <w:divBdr>
        <w:top w:val="none" w:sz="0" w:space="0" w:color="auto"/>
        <w:left w:val="none" w:sz="0" w:space="0" w:color="auto"/>
        <w:bottom w:val="none" w:sz="0" w:space="0" w:color="auto"/>
        <w:right w:val="none" w:sz="0" w:space="0" w:color="auto"/>
      </w:divBdr>
    </w:div>
    <w:div w:id="469903803">
      <w:bodyDiv w:val="1"/>
      <w:marLeft w:val="0"/>
      <w:marRight w:val="0"/>
      <w:marTop w:val="0"/>
      <w:marBottom w:val="0"/>
      <w:divBdr>
        <w:top w:val="none" w:sz="0" w:space="0" w:color="auto"/>
        <w:left w:val="none" w:sz="0" w:space="0" w:color="auto"/>
        <w:bottom w:val="none" w:sz="0" w:space="0" w:color="auto"/>
        <w:right w:val="none" w:sz="0" w:space="0" w:color="auto"/>
      </w:divBdr>
      <w:divsChild>
        <w:div w:id="1102457276">
          <w:marLeft w:val="0"/>
          <w:marRight w:val="0"/>
          <w:marTop w:val="0"/>
          <w:marBottom w:val="0"/>
          <w:divBdr>
            <w:top w:val="none" w:sz="0" w:space="0" w:color="auto"/>
            <w:left w:val="none" w:sz="0" w:space="0" w:color="auto"/>
            <w:bottom w:val="none" w:sz="0" w:space="0" w:color="auto"/>
            <w:right w:val="none" w:sz="0" w:space="0" w:color="auto"/>
          </w:divBdr>
        </w:div>
      </w:divsChild>
    </w:div>
    <w:div w:id="503908771">
      <w:bodyDiv w:val="1"/>
      <w:marLeft w:val="0"/>
      <w:marRight w:val="0"/>
      <w:marTop w:val="0"/>
      <w:marBottom w:val="0"/>
      <w:divBdr>
        <w:top w:val="none" w:sz="0" w:space="0" w:color="auto"/>
        <w:left w:val="none" w:sz="0" w:space="0" w:color="auto"/>
        <w:bottom w:val="none" w:sz="0" w:space="0" w:color="auto"/>
        <w:right w:val="none" w:sz="0" w:space="0" w:color="auto"/>
      </w:divBdr>
    </w:div>
    <w:div w:id="534538524">
      <w:bodyDiv w:val="1"/>
      <w:marLeft w:val="0"/>
      <w:marRight w:val="0"/>
      <w:marTop w:val="0"/>
      <w:marBottom w:val="0"/>
      <w:divBdr>
        <w:top w:val="none" w:sz="0" w:space="0" w:color="auto"/>
        <w:left w:val="none" w:sz="0" w:space="0" w:color="auto"/>
        <w:bottom w:val="none" w:sz="0" w:space="0" w:color="auto"/>
        <w:right w:val="none" w:sz="0" w:space="0" w:color="auto"/>
      </w:divBdr>
      <w:divsChild>
        <w:div w:id="1933590002">
          <w:blockQuote w:val="1"/>
          <w:marLeft w:val="360"/>
          <w:marRight w:val="360"/>
          <w:marTop w:val="0"/>
          <w:marBottom w:val="0"/>
          <w:divBdr>
            <w:top w:val="none" w:sz="0" w:space="0" w:color="auto"/>
            <w:left w:val="none" w:sz="0" w:space="0" w:color="auto"/>
            <w:bottom w:val="none" w:sz="0" w:space="0" w:color="auto"/>
            <w:right w:val="none" w:sz="0" w:space="0" w:color="auto"/>
          </w:divBdr>
        </w:div>
        <w:div w:id="1284725491">
          <w:marLeft w:val="150"/>
          <w:marRight w:val="150"/>
          <w:marTop w:val="150"/>
          <w:marBottom w:val="150"/>
          <w:divBdr>
            <w:top w:val="none" w:sz="0" w:space="0" w:color="auto"/>
            <w:left w:val="none" w:sz="0" w:space="0" w:color="auto"/>
            <w:bottom w:val="none" w:sz="0" w:space="0" w:color="auto"/>
            <w:right w:val="none" w:sz="0" w:space="0" w:color="auto"/>
          </w:divBdr>
          <w:divsChild>
            <w:div w:id="305551595">
              <w:marLeft w:val="0"/>
              <w:marRight w:val="0"/>
              <w:marTop w:val="0"/>
              <w:marBottom w:val="0"/>
              <w:divBdr>
                <w:top w:val="none" w:sz="0" w:space="0" w:color="auto"/>
                <w:left w:val="none" w:sz="0" w:space="0" w:color="auto"/>
                <w:bottom w:val="none" w:sz="0" w:space="0" w:color="auto"/>
                <w:right w:val="none" w:sz="0" w:space="0" w:color="auto"/>
              </w:divBdr>
            </w:div>
          </w:divsChild>
        </w:div>
        <w:div w:id="1199128191">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414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319">
      <w:bodyDiv w:val="1"/>
      <w:marLeft w:val="0"/>
      <w:marRight w:val="0"/>
      <w:marTop w:val="0"/>
      <w:marBottom w:val="0"/>
      <w:divBdr>
        <w:top w:val="none" w:sz="0" w:space="0" w:color="auto"/>
        <w:left w:val="none" w:sz="0" w:space="0" w:color="auto"/>
        <w:bottom w:val="none" w:sz="0" w:space="0" w:color="auto"/>
        <w:right w:val="none" w:sz="0" w:space="0" w:color="auto"/>
      </w:divBdr>
    </w:div>
    <w:div w:id="653341339">
      <w:bodyDiv w:val="1"/>
      <w:marLeft w:val="0"/>
      <w:marRight w:val="0"/>
      <w:marTop w:val="0"/>
      <w:marBottom w:val="0"/>
      <w:divBdr>
        <w:top w:val="none" w:sz="0" w:space="0" w:color="auto"/>
        <w:left w:val="none" w:sz="0" w:space="0" w:color="auto"/>
        <w:bottom w:val="none" w:sz="0" w:space="0" w:color="auto"/>
        <w:right w:val="none" w:sz="0" w:space="0" w:color="auto"/>
      </w:divBdr>
    </w:div>
    <w:div w:id="681006037">
      <w:bodyDiv w:val="1"/>
      <w:marLeft w:val="0"/>
      <w:marRight w:val="0"/>
      <w:marTop w:val="0"/>
      <w:marBottom w:val="0"/>
      <w:divBdr>
        <w:top w:val="none" w:sz="0" w:space="0" w:color="auto"/>
        <w:left w:val="none" w:sz="0" w:space="0" w:color="auto"/>
        <w:bottom w:val="none" w:sz="0" w:space="0" w:color="auto"/>
        <w:right w:val="none" w:sz="0" w:space="0" w:color="auto"/>
      </w:divBdr>
    </w:div>
    <w:div w:id="781072297">
      <w:bodyDiv w:val="1"/>
      <w:marLeft w:val="0"/>
      <w:marRight w:val="0"/>
      <w:marTop w:val="0"/>
      <w:marBottom w:val="0"/>
      <w:divBdr>
        <w:top w:val="none" w:sz="0" w:space="0" w:color="auto"/>
        <w:left w:val="none" w:sz="0" w:space="0" w:color="auto"/>
        <w:bottom w:val="none" w:sz="0" w:space="0" w:color="auto"/>
        <w:right w:val="none" w:sz="0" w:space="0" w:color="auto"/>
      </w:divBdr>
    </w:div>
    <w:div w:id="790248907">
      <w:bodyDiv w:val="1"/>
      <w:marLeft w:val="0"/>
      <w:marRight w:val="0"/>
      <w:marTop w:val="0"/>
      <w:marBottom w:val="0"/>
      <w:divBdr>
        <w:top w:val="none" w:sz="0" w:space="0" w:color="auto"/>
        <w:left w:val="none" w:sz="0" w:space="0" w:color="auto"/>
        <w:bottom w:val="none" w:sz="0" w:space="0" w:color="auto"/>
        <w:right w:val="none" w:sz="0" w:space="0" w:color="auto"/>
      </w:divBdr>
    </w:div>
    <w:div w:id="821627161">
      <w:bodyDiv w:val="1"/>
      <w:marLeft w:val="0"/>
      <w:marRight w:val="0"/>
      <w:marTop w:val="0"/>
      <w:marBottom w:val="0"/>
      <w:divBdr>
        <w:top w:val="none" w:sz="0" w:space="0" w:color="auto"/>
        <w:left w:val="none" w:sz="0" w:space="0" w:color="auto"/>
        <w:bottom w:val="none" w:sz="0" w:space="0" w:color="auto"/>
        <w:right w:val="none" w:sz="0" w:space="0" w:color="auto"/>
      </w:divBdr>
    </w:div>
    <w:div w:id="956789046">
      <w:bodyDiv w:val="1"/>
      <w:marLeft w:val="0"/>
      <w:marRight w:val="0"/>
      <w:marTop w:val="0"/>
      <w:marBottom w:val="0"/>
      <w:divBdr>
        <w:top w:val="none" w:sz="0" w:space="0" w:color="auto"/>
        <w:left w:val="none" w:sz="0" w:space="0" w:color="auto"/>
        <w:bottom w:val="none" w:sz="0" w:space="0" w:color="auto"/>
        <w:right w:val="none" w:sz="0" w:space="0" w:color="auto"/>
      </w:divBdr>
    </w:div>
    <w:div w:id="990864397">
      <w:bodyDiv w:val="1"/>
      <w:marLeft w:val="0"/>
      <w:marRight w:val="0"/>
      <w:marTop w:val="0"/>
      <w:marBottom w:val="0"/>
      <w:divBdr>
        <w:top w:val="none" w:sz="0" w:space="0" w:color="auto"/>
        <w:left w:val="none" w:sz="0" w:space="0" w:color="auto"/>
        <w:bottom w:val="none" w:sz="0" w:space="0" w:color="auto"/>
        <w:right w:val="none" w:sz="0" w:space="0" w:color="auto"/>
      </w:divBdr>
    </w:div>
    <w:div w:id="1046680798">
      <w:bodyDiv w:val="1"/>
      <w:marLeft w:val="0"/>
      <w:marRight w:val="0"/>
      <w:marTop w:val="0"/>
      <w:marBottom w:val="0"/>
      <w:divBdr>
        <w:top w:val="none" w:sz="0" w:space="0" w:color="auto"/>
        <w:left w:val="none" w:sz="0" w:space="0" w:color="auto"/>
        <w:bottom w:val="none" w:sz="0" w:space="0" w:color="auto"/>
        <w:right w:val="none" w:sz="0" w:space="0" w:color="auto"/>
      </w:divBdr>
      <w:divsChild>
        <w:div w:id="1999724548">
          <w:marLeft w:val="0"/>
          <w:marRight w:val="0"/>
          <w:marTop w:val="150"/>
          <w:marBottom w:val="150"/>
          <w:divBdr>
            <w:top w:val="dashed" w:sz="6" w:space="0" w:color="787878"/>
            <w:left w:val="dashed" w:sz="6" w:space="0" w:color="787878"/>
            <w:bottom w:val="dashed" w:sz="6" w:space="0" w:color="787878"/>
            <w:right w:val="dashed" w:sz="6" w:space="0" w:color="787878"/>
          </w:divBdr>
          <w:divsChild>
            <w:div w:id="952903165">
              <w:marLeft w:val="0"/>
              <w:marRight w:val="0"/>
              <w:marTop w:val="0"/>
              <w:marBottom w:val="0"/>
              <w:divBdr>
                <w:top w:val="none" w:sz="0" w:space="0" w:color="auto"/>
                <w:left w:val="none" w:sz="0" w:space="0" w:color="auto"/>
                <w:bottom w:val="none" w:sz="0" w:space="0" w:color="auto"/>
                <w:right w:val="none" w:sz="0" w:space="0" w:color="auto"/>
              </w:divBdr>
            </w:div>
            <w:div w:id="1532958431">
              <w:marLeft w:val="4695"/>
              <w:marRight w:val="0"/>
              <w:marTop w:val="480"/>
              <w:marBottom w:val="0"/>
              <w:divBdr>
                <w:top w:val="none" w:sz="0" w:space="0" w:color="auto"/>
                <w:left w:val="none" w:sz="0" w:space="0" w:color="auto"/>
                <w:bottom w:val="none" w:sz="0" w:space="0" w:color="auto"/>
                <w:right w:val="none" w:sz="0" w:space="0" w:color="auto"/>
              </w:divBdr>
            </w:div>
          </w:divsChild>
        </w:div>
        <w:div w:id="2121602148">
          <w:marLeft w:val="0"/>
          <w:marRight w:val="0"/>
          <w:marTop w:val="150"/>
          <w:marBottom w:val="150"/>
          <w:divBdr>
            <w:top w:val="dashed" w:sz="6" w:space="0" w:color="787878"/>
            <w:left w:val="dashed" w:sz="6" w:space="0" w:color="787878"/>
            <w:bottom w:val="dashed" w:sz="6" w:space="0" w:color="787878"/>
            <w:right w:val="dashed" w:sz="6" w:space="0" w:color="787878"/>
          </w:divBdr>
          <w:divsChild>
            <w:div w:id="752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1174">
      <w:bodyDiv w:val="1"/>
      <w:marLeft w:val="0"/>
      <w:marRight w:val="0"/>
      <w:marTop w:val="0"/>
      <w:marBottom w:val="0"/>
      <w:divBdr>
        <w:top w:val="none" w:sz="0" w:space="0" w:color="auto"/>
        <w:left w:val="none" w:sz="0" w:space="0" w:color="auto"/>
        <w:bottom w:val="none" w:sz="0" w:space="0" w:color="auto"/>
        <w:right w:val="none" w:sz="0" w:space="0" w:color="auto"/>
      </w:divBdr>
    </w:div>
    <w:div w:id="1125541600">
      <w:bodyDiv w:val="1"/>
      <w:marLeft w:val="0"/>
      <w:marRight w:val="0"/>
      <w:marTop w:val="0"/>
      <w:marBottom w:val="0"/>
      <w:divBdr>
        <w:top w:val="none" w:sz="0" w:space="0" w:color="auto"/>
        <w:left w:val="none" w:sz="0" w:space="0" w:color="auto"/>
        <w:bottom w:val="none" w:sz="0" w:space="0" w:color="auto"/>
        <w:right w:val="none" w:sz="0" w:space="0" w:color="auto"/>
      </w:divBdr>
    </w:div>
    <w:div w:id="1143156052">
      <w:bodyDiv w:val="1"/>
      <w:marLeft w:val="0"/>
      <w:marRight w:val="0"/>
      <w:marTop w:val="0"/>
      <w:marBottom w:val="0"/>
      <w:divBdr>
        <w:top w:val="none" w:sz="0" w:space="0" w:color="auto"/>
        <w:left w:val="none" w:sz="0" w:space="0" w:color="auto"/>
        <w:bottom w:val="none" w:sz="0" w:space="0" w:color="auto"/>
        <w:right w:val="none" w:sz="0" w:space="0" w:color="auto"/>
      </w:divBdr>
    </w:div>
    <w:div w:id="1206992721">
      <w:bodyDiv w:val="1"/>
      <w:marLeft w:val="0"/>
      <w:marRight w:val="0"/>
      <w:marTop w:val="0"/>
      <w:marBottom w:val="0"/>
      <w:divBdr>
        <w:top w:val="none" w:sz="0" w:space="0" w:color="auto"/>
        <w:left w:val="none" w:sz="0" w:space="0" w:color="auto"/>
        <w:bottom w:val="none" w:sz="0" w:space="0" w:color="auto"/>
        <w:right w:val="none" w:sz="0" w:space="0" w:color="auto"/>
      </w:divBdr>
    </w:div>
    <w:div w:id="1236666460">
      <w:bodyDiv w:val="1"/>
      <w:marLeft w:val="0"/>
      <w:marRight w:val="0"/>
      <w:marTop w:val="0"/>
      <w:marBottom w:val="0"/>
      <w:divBdr>
        <w:top w:val="none" w:sz="0" w:space="0" w:color="auto"/>
        <w:left w:val="none" w:sz="0" w:space="0" w:color="auto"/>
        <w:bottom w:val="none" w:sz="0" w:space="0" w:color="auto"/>
        <w:right w:val="none" w:sz="0" w:space="0" w:color="auto"/>
      </w:divBdr>
      <w:divsChild>
        <w:div w:id="8758321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1286962395">
      <w:bodyDiv w:val="1"/>
      <w:marLeft w:val="0"/>
      <w:marRight w:val="0"/>
      <w:marTop w:val="0"/>
      <w:marBottom w:val="0"/>
      <w:divBdr>
        <w:top w:val="none" w:sz="0" w:space="0" w:color="auto"/>
        <w:left w:val="none" w:sz="0" w:space="0" w:color="auto"/>
        <w:bottom w:val="none" w:sz="0" w:space="0" w:color="auto"/>
        <w:right w:val="none" w:sz="0" w:space="0" w:color="auto"/>
      </w:divBdr>
    </w:div>
    <w:div w:id="1297371367">
      <w:bodyDiv w:val="1"/>
      <w:marLeft w:val="0"/>
      <w:marRight w:val="0"/>
      <w:marTop w:val="0"/>
      <w:marBottom w:val="0"/>
      <w:divBdr>
        <w:top w:val="none" w:sz="0" w:space="0" w:color="auto"/>
        <w:left w:val="none" w:sz="0" w:space="0" w:color="auto"/>
        <w:bottom w:val="none" w:sz="0" w:space="0" w:color="auto"/>
        <w:right w:val="none" w:sz="0" w:space="0" w:color="auto"/>
      </w:divBdr>
    </w:div>
    <w:div w:id="1315529636">
      <w:bodyDiv w:val="1"/>
      <w:marLeft w:val="0"/>
      <w:marRight w:val="0"/>
      <w:marTop w:val="0"/>
      <w:marBottom w:val="0"/>
      <w:divBdr>
        <w:top w:val="none" w:sz="0" w:space="0" w:color="auto"/>
        <w:left w:val="none" w:sz="0" w:space="0" w:color="auto"/>
        <w:bottom w:val="none" w:sz="0" w:space="0" w:color="auto"/>
        <w:right w:val="none" w:sz="0" w:space="0" w:color="auto"/>
      </w:divBdr>
    </w:div>
    <w:div w:id="1485509413">
      <w:bodyDiv w:val="1"/>
      <w:marLeft w:val="0"/>
      <w:marRight w:val="0"/>
      <w:marTop w:val="0"/>
      <w:marBottom w:val="0"/>
      <w:divBdr>
        <w:top w:val="none" w:sz="0" w:space="0" w:color="auto"/>
        <w:left w:val="none" w:sz="0" w:space="0" w:color="auto"/>
        <w:bottom w:val="none" w:sz="0" w:space="0" w:color="auto"/>
        <w:right w:val="none" w:sz="0" w:space="0" w:color="auto"/>
      </w:divBdr>
    </w:div>
    <w:div w:id="1522821090">
      <w:bodyDiv w:val="1"/>
      <w:marLeft w:val="0"/>
      <w:marRight w:val="0"/>
      <w:marTop w:val="0"/>
      <w:marBottom w:val="0"/>
      <w:divBdr>
        <w:top w:val="none" w:sz="0" w:space="0" w:color="auto"/>
        <w:left w:val="none" w:sz="0" w:space="0" w:color="auto"/>
        <w:bottom w:val="none" w:sz="0" w:space="0" w:color="auto"/>
        <w:right w:val="none" w:sz="0" w:space="0" w:color="auto"/>
      </w:divBdr>
    </w:div>
    <w:div w:id="1543977602">
      <w:bodyDiv w:val="1"/>
      <w:marLeft w:val="0"/>
      <w:marRight w:val="0"/>
      <w:marTop w:val="0"/>
      <w:marBottom w:val="0"/>
      <w:divBdr>
        <w:top w:val="none" w:sz="0" w:space="0" w:color="auto"/>
        <w:left w:val="none" w:sz="0" w:space="0" w:color="auto"/>
        <w:bottom w:val="none" w:sz="0" w:space="0" w:color="auto"/>
        <w:right w:val="none" w:sz="0" w:space="0" w:color="auto"/>
      </w:divBdr>
    </w:div>
    <w:div w:id="1599025699">
      <w:bodyDiv w:val="1"/>
      <w:marLeft w:val="0"/>
      <w:marRight w:val="0"/>
      <w:marTop w:val="0"/>
      <w:marBottom w:val="0"/>
      <w:divBdr>
        <w:top w:val="none" w:sz="0" w:space="0" w:color="auto"/>
        <w:left w:val="none" w:sz="0" w:space="0" w:color="auto"/>
        <w:bottom w:val="none" w:sz="0" w:space="0" w:color="auto"/>
        <w:right w:val="none" w:sz="0" w:space="0" w:color="auto"/>
      </w:divBdr>
    </w:div>
    <w:div w:id="1617370126">
      <w:bodyDiv w:val="1"/>
      <w:marLeft w:val="0"/>
      <w:marRight w:val="0"/>
      <w:marTop w:val="0"/>
      <w:marBottom w:val="0"/>
      <w:divBdr>
        <w:top w:val="none" w:sz="0" w:space="0" w:color="auto"/>
        <w:left w:val="none" w:sz="0" w:space="0" w:color="auto"/>
        <w:bottom w:val="none" w:sz="0" w:space="0" w:color="auto"/>
        <w:right w:val="none" w:sz="0" w:space="0" w:color="auto"/>
      </w:divBdr>
    </w:div>
    <w:div w:id="1624115278">
      <w:bodyDiv w:val="1"/>
      <w:marLeft w:val="0"/>
      <w:marRight w:val="0"/>
      <w:marTop w:val="0"/>
      <w:marBottom w:val="0"/>
      <w:divBdr>
        <w:top w:val="none" w:sz="0" w:space="0" w:color="auto"/>
        <w:left w:val="none" w:sz="0" w:space="0" w:color="auto"/>
        <w:bottom w:val="none" w:sz="0" w:space="0" w:color="auto"/>
        <w:right w:val="none" w:sz="0" w:space="0" w:color="auto"/>
      </w:divBdr>
    </w:div>
    <w:div w:id="1643652459">
      <w:bodyDiv w:val="1"/>
      <w:marLeft w:val="0"/>
      <w:marRight w:val="0"/>
      <w:marTop w:val="0"/>
      <w:marBottom w:val="0"/>
      <w:divBdr>
        <w:top w:val="none" w:sz="0" w:space="0" w:color="auto"/>
        <w:left w:val="none" w:sz="0" w:space="0" w:color="auto"/>
        <w:bottom w:val="none" w:sz="0" w:space="0" w:color="auto"/>
        <w:right w:val="none" w:sz="0" w:space="0" w:color="auto"/>
      </w:divBdr>
    </w:div>
    <w:div w:id="1644264525">
      <w:bodyDiv w:val="1"/>
      <w:marLeft w:val="0"/>
      <w:marRight w:val="0"/>
      <w:marTop w:val="0"/>
      <w:marBottom w:val="0"/>
      <w:divBdr>
        <w:top w:val="none" w:sz="0" w:space="0" w:color="auto"/>
        <w:left w:val="none" w:sz="0" w:space="0" w:color="auto"/>
        <w:bottom w:val="none" w:sz="0" w:space="0" w:color="auto"/>
        <w:right w:val="none" w:sz="0" w:space="0" w:color="auto"/>
      </w:divBdr>
    </w:div>
    <w:div w:id="1646927478">
      <w:bodyDiv w:val="1"/>
      <w:marLeft w:val="0"/>
      <w:marRight w:val="0"/>
      <w:marTop w:val="0"/>
      <w:marBottom w:val="0"/>
      <w:divBdr>
        <w:top w:val="none" w:sz="0" w:space="0" w:color="auto"/>
        <w:left w:val="none" w:sz="0" w:space="0" w:color="auto"/>
        <w:bottom w:val="none" w:sz="0" w:space="0" w:color="auto"/>
        <w:right w:val="none" w:sz="0" w:space="0" w:color="auto"/>
      </w:divBdr>
      <w:divsChild>
        <w:div w:id="6063804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671906558">
      <w:bodyDiv w:val="1"/>
      <w:marLeft w:val="0"/>
      <w:marRight w:val="0"/>
      <w:marTop w:val="0"/>
      <w:marBottom w:val="0"/>
      <w:divBdr>
        <w:top w:val="none" w:sz="0" w:space="0" w:color="auto"/>
        <w:left w:val="none" w:sz="0" w:space="0" w:color="auto"/>
        <w:bottom w:val="none" w:sz="0" w:space="0" w:color="auto"/>
        <w:right w:val="none" w:sz="0" w:space="0" w:color="auto"/>
      </w:divBdr>
      <w:divsChild>
        <w:div w:id="955715916">
          <w:blockQuote w:val="1"/>
          <w:marLeft w:val="360"/>
          <w:marRight w:val="360"/>
          <w:marTop w:val="0"/>
          <w:marBottom w:val="0"/>
          <w:divBdr>
            <w:top w:val="none" w:sz="0" w:space="0" w:color="auto"/>
            <w:left w:val="none" w:sz="0" w:space="0" w:color="auto"/>
            <w:bottom w:val="none" w:sz="0" w:space="0" w:color="auto"/>
            <w:right w:val="none" w:sz="0" w:space="0" w:color="auto"/>
          </w:divBdr>
        </w:div>
        <w:div w:id="949052082">
          <w:marLeft w:val="150"/>
          <w:marRight w:val="150"/>
          <w:marTop w:val="150"/>
          <w:marBottom w:val="150"/>
          <w:divBdr>
            <w:top w:val="none" w:sz="0" w:space="0" w:color="auto"/>
            <w:left w:val="none" w:sz="0" w:space="0" w:color="auto"/>
            <w:bottom w:val="none" w:sz="0" w:space="0" w:color="auto"/>
            <w:right w:val="none" w:sz="0" w:space="0" w:color="auto"/>
          </w:divBdr>
          <w:divsChild>
            <w:div w:id="9904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4307">
      <w:bodyDiv w:val="1"/>
      <w:marLeft w:val="0"/>
      <w:marRight w:val="0"/>
      <w:marTop w:val="0"/>
      <w:marBottom w:val="0"/>
      <w:divBdr>
        <w:top w:val="none" w:sz="0" w:space="0" w:color="auto"/>
        <w:left w:val="none" w:sz="0" w:space="0" w:color="auto"/>
        <w:bottom w:val="none" w:sz="0" w:space="0" w:color="auto"/>
        <w:right w:val="none" w:sz="0" w:space="0" w:color="auto"/>
      </w:divBdr>
    </w:div>
    <w:div w:id="1783110685">
      <w:bodyDiv w:val="1"/>
      <w:marLeft w:val="0"/>
      <w:marRight w:val="0"/>
      <w:marTop w:val="0"/>
      <w:marBottom w:val="0"/>
      <w:divBdr>
        <w:top w:val="none" w:sz="0" w:space="0" w:color="auto"/>
        <w:left w:val="none" w:sz="0" w:space="0" w:color="auto"/>
        <w:bottom w:val="none" w:sz="0" w:space="0" w:color="auto"/>
        <w:right w:val="none" w:sz="0" w:space="0" w:color="auto"/>
      </w:divBdr>
      <w:divsChild>
        <w:div w:id="939341515">
          <w:marLeft w:val="0"/>
          <w:marRight w:val="0"/>
          <w:marTop w:val="120"/>
          <w:marBottom w:val="120"/>
          <w:divBdr>
            <w:top w:val="none" w:sz="0" w:space="0" w:color="auto"/>
            <w:left w:val="none" w:sz="0" w:space="0" w:color="auto"/>
            <w:bottom w:val="none" w:sz="0" w:space="0" w:color="auto"/>
            <w:right w:val="none" w:sz="0" w:space="0" w:color="auto"/>
          </w:divBdr>
          <w:divsChild>
            <w:div w:id="1471241110">
              <w:marLeft w:val="0"/>
              <w:marRight w:val="0"/>
              <w:marTop w:val="0"/>
              <w:marBottom w:val="0"/>
              <w:divBdr>
                <w:top w:val="none" w:sz="0" w:space="0" w:color="auto"/>
                <w:left w:val="none" w:sz="0" w:space="0" w:color="auto"/>
                <w:bottom w:val="none" w:sz="0" w:space="0" w:color="auto"/>
                <w:right w:val="none" w:sz="0" w:space="0" w:color="auto"/>
              </w:divBdr>
              <w:divsChild>
                <w:div w:id="2091152194">
                  <w:marLeft w:val="0"/>
                  <w:marRight w:val="0"/>
                  <w:marTop w:val="0"/>
                  <w:marBottom w:val="0"/>
                  <w:divBdr>
                    <w:top w:val="none" w:sz="0" w:space="0" w:color="auto"/>
                    <w:left w:val="none" w:sz="0" w:space="0" w:color="auto"/>
                    <w:bottom w:val="none" w:sz="0" w:space="0" w:color="auto"/>
                    <w:right w:val="none" w:sz="0" w:space="0" w:color="auto"/>
                  </w:divBdr>
                  <w:divsChild>
                    <w:div w:id="1521435175">
                      <w:marLeft w:val="0"/>
                      <w:marRight w:val="0"/>
                      <w:marTop w:val="0"/>
                      <w:marBottom w:val="0"/>
                      <w:divBdr>
                        <w:top w:val="none" w:sz="0" w:space="0" w:color="auto"/>
                        <w:left w:val="none" w:sz="0" w:space="0" w:color="auto"/>
                        <w:bottom w:val="none" w:sz="0" w:space="0" w:color="auto"/>
                        <w:right w:val="none" w:sz="0" w:space="0" w:color="auto"/>
                      </w:divBdr>
                      <w:divsChild>
                        <w:div w:id="770398693">
                          <w:marLeft w:val="0"/>
                          <w:marRight w:val="0"/>
                          <w:marTop w:val="0"/>
                          <w:marBottom w:val="0"/>
                          <w:divBdr>
                            <w:top w:val="none" w:sz="0" w:space="0" w:color="auto"/>
                            <w:left w:val="none" w:sz="0" w:space="0" w:color="auto"/>
                            <w:bottom w:val="none" w:sz="0" w:space="0" w:color="auto"/>
                            <w:right w:val="none" w:sz="0" w:space="0" w:color="auto"/>
                          </w:divBdr>
                          <w:divsChild>
                            <w:div w:id="1261454398">
                              <w:marLeft w:val="0"/>
                              <w:marRight w:val="0"/>
                              <w:marTop w:val="0"/>
                              <w:marBottom w:val="0"/>
                              <w:divBdr>
                                <w:top w:val="none" w:sz="0" w:space="0" w:color="auto"/>
                                <w:left w:val="none" w:sz="0" w:space="0" w:color="auto"/>
                                <w:bottom w:val="none" w:sz="0" w:space="0" w:color="auto"/>
                                <w:right w:val="none" w:sz="0" w:space="0" w:color="auto"/>
                              </w:divBdr>
                              <w:divsChild>
                                <w:div w:id="740568903">
                                  <w:marLeft w:val="0"/>
                                  <w:marRight w:val="0"/>
                                  <w:marTop w:val="0"/>
                                  <w:marBottom w:val="0"/>
                                  <w:divBdr>
                                    <w:top w:val="none" w:sz="0" w:space="0" w:color="auto"/>
                                    <w:left w:val="none" w:sz="0" w:space="0" w:color="auto"/>
                                    <w:bottom w:val="none" w:sz="0" w:space="0" w:color="auto"/>
                                    <w:right w:val="none" w:sz="0" w:space="0" w:color="auto"/>
                                  </w:divBdr>
                                  <w:divsChild>
                                    <w:div w:id="880675545">
                                      <w:marLeft w:val="0"/>
                                      <w:marRight w:val="0"/>
                                      <w:marTop w:val="0"/>
                                      <w:marBottom w:val="0"/>
                                      <w:divBdr>
                                        <w:top w:val="none" w:sz="0" w:space="0" w:color="auto"/>
                                        <w:left w:val="none" w:sz="0" w:space="0" w:color="auto"/>
                                        <w:bottom w:val="none" w:sz="0" w:space="0" w:color="auto"/>
                                        <w:right w:val="none" w:sz="0" w:space="0" w:color="auto"/>
                                      </w:divBdr>
                                      <w:divsChild>
                                        <w:div w:id="809664180">
                                          <w:marLeft w:val="0"/>
                                          <w:marRight w:val="0"/>
                                          <w:marTop w:val="0"/>
                                          <w:marBottom w:val="300"/>
                                          <w:divBdr>
                                            <w:top w:val="none" w:sz="0" w:space="0" w:color="auto"/>
                                            <w:left w:val="none" w:sz="0" w:space="0" w:color="auto"/>
                                            <w:bottom w:val="none" w:sz="0" w:space="0" w:color="auto"/>
                                            <w:right w:val="none" w:sz="0" w:space="0" w:color="auto"/>
                                          </w:divBdr>
                                          <w:divsChild>
                                            <w:div w:id="574583207">
                                              <w:marLeft w:val="0"/>
                                              <w:marRight w:val="0"/>
                                              <w:marTop w:val="75"/>
                                              <w:marBottom w:val="0"/>
                                              <w:divBdr>
                                                <w:top w:val="none" w:sz="0" w:space="0" w:color="auto"/>
                                                <w:left w:val="none" w:sz="0" w:space="0" w:color="auto"/>
                                                <w:bottom w:val="none" w:sz="0" w:space="0" w:color="auto"/>
                                                <w:right w:val="none" w:sz="0" w:space="0" w:color="auto"/>
                                              </w:divBdr>
                                            </w:div>
                                          </w:divsChild>
                                        </w:div>
                                        <w:div w:id="1367947166">
                                          <w:marLeft w:val="0"/>
                                          <w:marRight w:val="0"/>
                                          <w:marTop w:val="0"/>
                                          <w:marBottom w:val="0"/>
                                          <w:divBdr>
                                            <w:top w:val="none" w:sz="0" w:space="0" w:color="auto"/>
                                            <w:left w:val="none" w:sz="0" w:space="0" w:color="auto"/>
                                            <w:bottom w:val="none" w:sz="0" w:space="0" w:color="auto"/>
                                            <w:right w:val="none" w:sz="0" w:space="0" w:color="auto"/>
                                          </w:divBdr>
                                          <w:divsChild>
                                            <w:div w:id="15918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0831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397543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4290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62188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170092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164556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165140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75789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90329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573959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63628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3268155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78529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84658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64280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331586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14584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64754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93623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790470220">
      <w:bodyDiv w:val="1"/>
      <w:marLeft w:val="0"/>
      <w:marRight w:val="0"/>
      <w:marTop w:val="0"/>
      <w:marBottom w:val="0"/>
      <w:divBdr>
        <w:top w:val="none" w:sz="0" w:space="0" w:color="auto"/>
        <w:left w:val="none" w:sz="0" w:space="0" w:color="auto"/>
        <w:bottom w:val="none" w:sz="0" w:space="0" w:color="auto"/>
        <w:right w:val="none" w:sz="0" w:space="0" w:color="auto"/>
      </w:divBdr>
      <w:divsChild>
        <w:div w:id="1526210362">
          <w:marLeft w:val="3675"/>
          <w:marRight w:val="0"/>
          <w:marTop w:val="0"/>
          <w:marBottom w:val="0"/>
          <w:divBdr>
            <w:top w:val="none" w:sz="0" w:space="0" w:color="auto"/>
            <w:left w:val="none" w:sz="0" w:space="0" w:color="auto"/>
            <w:bottom w:val="none" w:sz="0" w:space="0" w:color="auto"/>
            <w:right w:val="none" w:sz="0" w:space="0" w:color="auto"/>
          </w:divBdr>
        </w:div>
        <w:div w:id="937644204">
          <w:marLeft w:val="90"/>
          <w:marRight w:val="0"/>
          <w:marTop w:val="585"/>
          <w:marBottom w:val="0"/>
          <w:divBdr>
            <w:top w:val="none" w:sz="0" w:space="0" w:color="auto"/>
            <w:left w:val="none" w:sz="0" w:space="0" w:color="auto"/>
            <w:bottom w:val="none" w:sz="0" w:space="0" w:color="auto"/>
            <w:right w:val="none" w:sz="0" w:space="0" w:color="auto"/>
          </w:divBdr>
        </w:div>
      </w:divsChild>
    </w:div>
    <w:div w:id="1819955900">
      <w:bodyDiv w:val="1"/>
      <w:marLeft w:val="0"/>
      <w:marRight w:val="0"/>
      <w:marTop w:val="0"/>
      <w:marBottom w:val="0"/>
      <w:divBdr>
        <w:top w:val="none" w:sz="0" w:space="0" w:color="auto"/>
        <w:left w:val="none" w:sz="0" w:space="0" w:color="auto"/>
        <w:bottom w:val="none" w:sz="0" w:space="0" w:color="auto"/>
        <w:right w:val="none" w:sz="0" w:space="0" w:color="auto"/>
      </w:divBdr>
    </w:div>
    <w:div w:id="1850680554">
      <w:bodyDiv w:val="1"/>
      <w:marLeft w:val="0"/>
      <w:marRight w:val="0"/>
      <w:marTop w:val="0"/>
      <w:marBottom w:val="0"/>
      <w:divBdr>
        <w:top w:val="none" w:sz="0" w:space="0" w:color="auto"/>
        <w:left w:val="none" w:sz="0" w:space="0" w:color="auto"/>
        <w:bottom w:val="none" w:sz="0" w:space="0" w:color="auto"/>
        <w:right w:val="none" w:sz="0" w:space="0" w:color="auto"/>
      </w:divBdr>
    </w:div>
    <w:div w:id="1923029587">
      <w:bodyDiv w:val="1"/>
      <w:marLeft w:val="0"/>
      <w:marRight w:val="0"/>
      <w:marTop w:val="0"/>
      <w:marBottom w:val="0"/>
      <w:divBdr>
        <w:top w:val="none" w:sz="0" w:space="0" w:color="auto"/>
        <w:left w:val="none" w:sz="0" w:space="0" w:color="auto"/>
        <w:bottom w:val="none" w:sz="0" w:space="0" w:color="auto"/>
        <w:right w:val="none" w:sz="0" w:space="0" w:color="auto"/>
      </w:divBdr>
    </w:div>
    <w:div w:id="1940945285">
      <w:bodyDiv w:val="1"/>
      <w:marLeft w:val="0"/>
      <w:marRight w:val="0"/>
      <w:marTop w:val="0"/>
      <w:marBottom w:val="0"/>
      <w:divBdr>
        <w:top w:val="none" w:sz="0" w:space="0" w:color="auto"/>
        <w:left w:val="none" w:sz="0" w:space="0" w:color="auto"/>
        <w:bottom w:val="none" w:sz="0" w:space="0" w:color="auto"/>
        <w:right w:val="none" w:sz="0" w:space="0" w:color="auto"/>
      </w:divBdr>
    </w:div>
    <w:div w:id="1943957148">
      <w:bodyDiv w:val="1"/>
      <w:marLeft w:val="0"/>
      <w:marRight w:val="0"/>
      <w:marTop w:val="0"/>
      <w:marBottom w:val="0"/>
      <w:divBdr>
        <w:top w:val="none" w:sz="0" w:space="0" w:color="auto"/>
        <w:left w:val="none" w:sz="0" w:space="0" w:color="auto"/>
        <w:bottom w:val="none" w:sz="0" w:space="0" w:color="auto"/>
        <w:right w:val="none" w:sz="0" w:space="0" w:color="auto"/>
      </w:divBdr>
    </w:div>
    <w:div w:id="1946039009">
      <w:bodyDiv w:val="1"/>
      <w:marLeft w:val="0"/>
      <w:marRight w:val="0"/>
      <w:marTop w:val="0"/>
      <w:marBottom w:val="0"/>
      <w:divBdr>
        <w:top w:val="none" w:sz="0" w:space="0" w:color="auto"/>
        <w:left w:val="none" w:sz="0" w:space="0" w:color="auto"/>
        <w:bottom w:val="none" w:sz="0" w:space="0" w:color="auto"/>
        <w:right w:val="none" w:sz="0" w:space="0" w:color="auto"/>
      </w:divBdr>
    </w:div>
    <w:div w:id="1955477317">
      <w:bodyDiv w:val="1"/>
      <w:marLeft w:val="0"/>
      <w:marRight w:val="0"/>
      <w:marTop w:val="0"/>
      <w:marBottom w:val="0"/>
      <w:divBdr>
        <w:top w:val="none" w:sz="0" w:space="0" w:color="auto"/>
        <w:left w:val="none" w:sz="0" w:space="0" w:color="auto"/>
        <w:bottom w:val="none" w:sz="0" w:space="0" w:color="auto"/>
        <w:right w:val="none" w:sz="0" w:space="0" w:color="auto"/>
      </w:divBdr>
      <w:divsChild>
        <w:div w:id="1163467294">
          <w:marLeft w:val="0"/>
          <w:marRight w:val="0"/>
          <w:marTop w:val="0"/>
          <w:marBottom w:val="0"/>
          <w:divBdr>
            <w:top w:val="none" w:sz="0" w:space="0" w:color="auto"/>
            <w:left w:val="none" w:sz="0" w:space="0" w:color="auto"/>
            <w:bottom w:val="none" w:sz="0" w:space="0" w:color="auto"/>
            <w:right w:val="none" w:sz="0" w:space="0" w:color="auto"/>
          </w:divBdr>
          <w:divsChild>
            <w:div w:id="392971804">
              <w:marLeft w:val="0"/>
              <w:marRight w:val="0"/>
              <w:marTop w:val="0"/>
              <w:marBottom w:val="0"/>
              <w:divBdr>
                <w:top w:val="none" w:sz="0" w:space="0" w:color="auto"/>
                <w:left w:val="none" w:sz="0" w:space="0" w:color="auto"/>
                <w:bottom w:val="none" w:sz="0" w:space="0" w:color="auto"/>
                <w:right w:val="none" w:sz="0" w:space="0" w:color="auto"/>
              </w:divBdr>
              <w:divsChild>
                <w:div w:id="477528017">
                  <w:marLeft w:val="0"/>
                  <w:marRight w:val="0"/>
                  <w:marTop w:val="0"/>
                  <w:marBottom w:val="0"/>
                  <w:divBdr>
                    <w:top w:val="none" w:sz="0" w:space="0" w:color="auto"/>
                    <w:left w:val="none" w:sz="0" w:space="0" w:color="auto"/>
                    <w:bottom w:val="none" w:sz="0" w:space="0" w:color="auto"/>
                    <w:right w:val="none" w:sz="0" w:space="0" w:color="auto"/>
                  </w:divBdr>
                  <w:divsChild>
                    <w:div w:id="1553804258">
                      <w:marLeft w:val="0"/>
                      <w:marRight w:val="0"/>
                      <w:marTop w:val="0"/>
                      <w:marBottom w:val="0"/>
                      <w:divBdr>
                        <w:top w:val="none" w:sz="0" w:space="0" w:color="auto"/>
                        <w:left w:val="none" w:sz="0" w:space="0" w:color="auto"/>
                        <w:bottom w:val="none" w:sz="0" w:space="0" w:color="auto"/>
                        <w:right w:val="none" w:sz="0" w:space="0" w:color="auto"/>
                      </w:divBdr>
                    </w:div>
                    <w:div w:id="182478271">
                      <w:marLeft w:val="0"/>
                      <w:marRight w:val="0"/>
                      <w:marTop w:val="0"/>
                      <w:marBottom w:val="0"/>
                      <w:divBdr>
                        <w:top w:val="none" w:sz="0" w:space="0" w:color="auto"/>
                        <w:left w:val="none" w:sz="0" w:space="0" w:color="auto"/>
                        <w:bottom w:val="none" w:sz="0" w:space="0" w:color="auto"/>
                        <w:right w:val="none" w:sz="0" w:space="0" w:color="auto"/>
                      </w:divBdr>
                      <w:divsChild>
                        <w:div w:id="1629430216">
                          <w:marLeft w:val="0"/>
                          <w:marRight w:val="0"/>
                          <w:marTop w:val="0"/>
                          <w:marBottom w:val="0"/>
                          <w:divBdr>
                            <w:top w:val="none" w:sz="0" w:space="0" w:color="auto"/>
                            <w:left w:val="none" w:sz="0" w:space="0" w:color="auto"/>
                            <w:bottom w:val="none" w:sz="0" w:space="0" w:color="auto"/>
                            <w:right w:val="none" w:sz="0" w:space="0" w:color="auto"/>
                          </w:divBdr>
                        </w:div>
                      </w:divsChild>
                    </w:div>
                    <w:div w:id="593251382">
                      <w:marLeft w:val="0"/>
                      <w:marRight w:val="0"/>
                      <w:marTop w:val="0"/>
                      <w:marBottom w:val="0"/>
                      <w:divBdr>
                        <w:top w:val="none" w:sz="0" w:space="0" w:color="auto"/>
                        <w:left w:val="none" w:sz="0" w:space="0" w:color="auto"/>
                        <w:bottom w:val="none" w:sz="0" w:space="0" w:color="auto"/>
                        <w:right w:val="none" w:sz="0" w:space="0" w:color="auto"/>
                      </w:divBdr>
                      <w:divsChild>
                        <w:div w:id="1413233832">
                          <w:marLeft w:val="0"/>
                          <w:marRight w:val="0"/>
                          <w:marTop w:val="0"/>
                          <w:marBottom w:val="0"/>
                          <w:divBdr>
                            <w:top w:val="none" w:sz="0" w:space="0" w:color="auto"/>
                            <w:left w:val="none" w:sz="0" w:space="0" w:color="auto"/>
                            <w:bottom w:val="none" w:sz="0" w:space="0" w:color="auto"/>
                            <w:right w:val="none" w:sz="0" w:space="0" w:color="auto"/>
                          </w:divBdr>
                        </w:div>
                      </w:divsChild>
                    </w:div>
                    <w:div w:id="1112743177">
                      <w:marLeft w:val="0"/>
                      <w:marRight w:val="0"/>
                      <w:marTop w:val="0"/>
                      <w:marBottom w:val="0"/>
                      <w:divBdr>
                        <w:top w:val="none" w:sz="0" w:space="0" w:color="auto"/>
                        <w:left w:val="none" w:sz="0" w:space="0" w:color="auto"/>
                        <w:bottom w:val="none" w:sz="0" w:space="0" w:color="auto"/>
                        <w:right w:val="none" w:sz="0" w:space="0" w:color="auto"/>
                      </w:divBdr>
                      <w:divsChild>
                        <w:div w:id="438645859">
                          <w:marLeft w:val="0"/>
                          <w:marRight w:val="0"/>
                          <w:marTop w:val="0"/>
                          <w:marBottom w:val="0"/>
                          <w:divBdr>
                            <w:top w:val="none" w:sz="0" w:space="0" w:color="auto"/>
                            <w:left w:val="none" w:sz="0" w:space="0" w:color="auto"/>
                            <w:bottom w:val="none" w:sz="0" w:space="0" w:color="auto"/>
                            <w:right w:val="none" w:sz="0" w:space="0" w:color="auto"/>
                          </w:divBdr>
                        </w:div>
                      </w:divsChild>
                    </w:div>
                    <w:div w:id="1814982407">
                      <w:marLeft w:val="0"/>
                      <w:marRight w:val="0"/>
                      <w:marTop w:val="0"/>
                      <w:marBottom w:val="0"/>
                      <w:divBdr>
                        <w:top w:val="none" w:sz="0" w:space="0" w:color="auto"/>
                        <w:left w:val="none" w:sz="0" w:space="0" w:color="auto"/>
                        <w:bottom w:val="none" w:sz="0" w:space="0" w:color="auto"/>
                        <w:right w:val="none" w:sz="0" w:space="0" w:color="auto"/>
                      </w:divBdr>
                    </w:div>
                    <w:div w:id="1017342169">
                      <w:marLeft w:val="0"/>
                      <w:marRight w:val="0"/>
                      <w:marTop w:val="0"/>
                      <w:marBottom w:val="0"/>
                      <w:divBdr>
                        <w:top w:val="none" w:sz="0" w:space="0" w:color="auto"/>
                        <w:left w:val="none" w:sz="0" w:space="0" w:color="auto"/>
                        <w:bottom w:val="none" w:sz="0" w:space="0" w:color="auto"/>
                        <w:right w:val="none" w:sz="0" w:space="0" w:color="auto"/>
                      </w:divBdr>
                      <w:divsChild>
                        <w:div w:id="337584469">
                          <w:marLeft w:val="0"/>
                          <w:marRight w:val="0"/>
                          <w:marTop w:val="0"/>
                          <w:marBottom w:val="0"/>
                          <w:divBdr>
                            <w:top w:val="none" w:sz="0" w:space="0" w:color="auto"/>
                            <w:left w:val="none" w:sz="0" w:space="0" w:color="auto"/>
                            <w:bottom w:val="none" w:sz="0" w:space="0" w:color="auto"/>
                            <w:right w:val="none" w:sz="0" w:space="0" w:color="auto"/>
                          </w:divBdr>
                        </w:div>
                      </w:divsChild>
                    </w:div>
                    <w:div w:id="1328945290">
                      <w:marLeft w:val="0"/>
                      <w:marRight w:val="0"/>
                      <w:marTop w:val="0"/>
                      <w:marBottom w:val="0"/>
                      <w:divBdr>
                        <w:top w:val="none" w:sz="0" w:space="0" w:color="auto"/>
                        <w:left w:val="none" w:sz="0" w:space="0" w:color="auto"/>
                        <w:bottom w:val="none" w:sz="0" w:space="0" w:color="auto"/>
                        <w:right w:val="none" w:sz="0" w:space="0" w:color="auto"/>
                      </w:divBdr>
                      <w:divsChild>
                        <w:div w:id="1513573403">
                          <w:marLeft w:val="0"/>
                          <w:marRight w:val="0"/>
                          <w:marTop w:val="0"/>
                          <w:marBottom w:val="0"/>
                          <w:divBdr>
                            <w:top w:val="none" w:sz="0" w:space="0" w:color="auto"/>
                            <w:left w:val="none" w:sz="0" w:space="0" w:color="auto"/>
                            <w:bottom w:val="none" w:sz="0" w:space="0" w:color="auto"/>
                            <w:right w:val="none" w:sz="0" w:space="0" w:color="auto"/>
                          </w:divBdr>
                        </w:div>
                      </w:divsChild>
                    </w:div>
                    <w:div w:id="2049791067">
                      <w:marLeft w:val="0"/>
                      <w:marRight w:val="0"/>
                      <w:marTop w:val="0"/>
                      <w:marBottom w:val="0"/>
                      <w:divBdr>
                        <w:top w:val="none" w:sz="0" w:space="0" w:color="auto"/>
                        <w:left w:val="none" w:sz="0" w:space="0" w:color="auto"/>
                        <w:bottom w:val="none" w:sz="0" w:space="0" w:color="auto"/>
                        <w:right w:val="none" w:sz="0" w:space="0" w:color="auto"/>
                      </w:divBdr>
                      <w:divsChild>
                        <w:div w:id="1830707977">
                          <w:marLeft w:val="0"/>
                          <w:marRight w:val="0"/>
                          <w:marTop w:val="0"/>
                          <w:marBottom w:val="0"/>
                          <w:divBdr>
                            <w:top w:val="none" w:sz="0" w:space="0" w:color="auto"/>
                            <w:left w:val="none" w:sz="0" w:space="0" w:color="auto"/>
                            <w:bottom w:val="none" w:sz="0" w:space="0" w:color="auto"/>
                            <w:right w:val="none" w:sz="0" w:space="0" w:color="auto"/>
                          </w:divBdr>
                        </w:div>
                      </w:divsChild>
                    </w:div>
                    <w:div w:id="1145925781">
                      <w:marLeft w:val="0"/>
                      <w:marRight w:val="0"/>
                      <w:marTop w:val="0"/>
                      <w:marBottom w:val="0"/>
                      <w:divBdr>
                        <w:top w:val="none" w:sz="0" w:space="0" w:color="auto"/>
                        <w:left w:val="none" w:sz="0" w:space="0" w:color="auto"/>
                        <w:bottom w:val="none" w:sz="0" w:space="0" w:color="auto"/>
                        <w:right w:val="none" w:sz="0" w:space="0" w:color="auto"/>
                      </w:divBdr>
                      <w:divsChild>
                        <w:div w:id="271981915">
                          <w:marLeft w:val="0"/>
                          <w:marRight w:val="0"/>
                          <w:marTop w:val="0"/>
                          <w:marBottom w:val="0"/>
                          <w:divBdr>
                            <w:top w:val="none" w:sz="0" w:space="0" w:color="auto"/>
                            <w:left w:val="none" w:sz="0" w:space="0" w:color="auto"/>
                            <w:bottom w:val="none" w:sz="0" w:space="0" w:color="auto"/>
                            <w:right w:val="none" w:sz="0" w:space="0" w:color="auto"/>
                          </w:divBdr>
                        </w:div>
                      </w:divsChild>
                    </w:div>
                    <w:div w:id="2125803222">
                      <w:marLeft w:val="0"/>
                      <w:marRight w:val="0"/>
                      <w:marTop w:val="0"/>
                      <w:marBottom w:val="0"/>
                      <w:divBdr>
                        <w:top w:val="none" w:sz="0" w:space="0" w:color="auto"/>
                        <w:left w:val="none" w:sz="0" w:space="0" w:color="auto"/>
                        <w:bottom w:val="none" w:sz="0" w:space="0" w:color="auto"/>
                        <w:right w:val="none" w:sz="0" w:space="0" w:color="auto"/>
                      </w:divBdr>
                      <w:divsChild>
                        <w:div w:id="496725069">
                          <w:marLeft w:val="0"/>
                          <w:marRight w:val="0"/>
                          <w:marTop w:val="0"/>
                          <w:marBottom w:val="0"/>
                          <w:divBdr>
                            <w:top w:val="none" w:sz="0" w:space="0" w:color="auto"/>
                            <w:left w:val="none" w:sz="0" w:space="0" w:color="auto"/>
                            <w:bottom w:val="none" w:sz="0" w:space="0" w:color="auto"/>
                            <w:right w:val="none" w:sz="0" w:space="0" w:color="auto"/>
                          </w:divBdr>
                        </w:div>
                      </w:divsChild>
                    </w:div>
                    <w:div w:id="103424150">
                      <w:marLeft w:val="0"/>
                      <w:marRight w:val="0"/>
                      <w:marTop w:val="0"/>
                      <w:marBottom w:val="0"/>
                      <w:divBdr>
                        <w:top w:val="none" w:sz="0" w:space="0" w:color="auto"/>
                        <w:left w:val="none" w:sz="0" w:space="0" w:color="auto"/>
                        <w:bottom w:val="none" w:sz="0" w:space="0" w:color="auto"/>
                        <w:right w:val="none" w:sz="0" w:space="0" w:color="auto"/>
                      </w:divBdr>
                      <w:divsChild>
                        <w:div w:id="155079105">
                          <w:marLeft w:val="0"/>
                          <w:marRight w:val="0"/>
                          <w:marTop w:val="0"/>
                          <w:marBottom w:val="0"/>
                          <w:divBdr>
                            <w:top w:val="none" w:sz="0" w:space="0" w:color="auto"/>
                            <w:left w:val="none" w:sz="0" w:space="0" w:color="auto"/>
                            <w:bottom w:val="none" w:sz="0" w:space="0" w:color="auto"/>
                            <w:right w:val="none" w:sz="0" w:space="0" w:color="auto"/>
                          </w:divBdr>
                        </w:div>
                      </w:divsChild>
                    </w:div>
                    <w:div w:id="1820732172">
                      <w:marLeft w:val="0"/>
                      <w:marRight w:val="0"/>
                      <w:marTop w:val="0"/>
                      <w:marBottom w:val="0"/>
                      <w:divBdr>
                        <w:top w:val="none" w:sz="0" w:space="0" w:color="auto"/>
                        <w:left w:val="none" w:sz="0" w:space="0" w:color="auto"/>
                        <w:bottom w:val="none" w:sz="0" w:space="0" w:color="auto"/>
                        <w:right w:val="none" w:sz="0" w:space="0" w:color="auto"/>
                      </w:divBdr>
                      <w:divsChild>
                        <w:div w:id="777219920">
                          <w:marLeft w:val="0"/>
                          <w:marRight w:val="0"/>
                          <w:marTop w:val="0"/>
                          <w:marBottom w:val="0"/>
                          <w:divBdr>
                            <w:top w:val="none" w:sz="0" w:space="0" w:color="auto"/>
                            <w:left w:val="none" w:sz="0" w:space="0" w:color="auto"/>
                            <w:bottom w:val="none" w:sz="0" w:space="0" w:color="auto"/>
                            <w:right w:val="none" w:sz="0" w:space="0" w:color="auto"/>
                          </w:divBdr>
                        </w:div>
                      </w:divsChild>
                    </w:div>
                    <w:div w:id="1466193777">
                      <w:marLeft w:val="0"/>
                      <w:marRight w:val="0"/>
                      <w:marTop w:val="0"/>
                      <w:marBottom w:val="0"/>
                      <w:divBdr>
                        <w:top w:val="none" w:sz="0" w:space="0" w:color="auto"/>
                        <w:left w:val="none" w:sz="0" w:space="0" w:color="auto"/>
                        <w:bottom w:val="none" w:sz="0" w:space="0" w:color="auto"/>
                        <w:right w:val="none" w:sz="0" w:space="0" w:color="auto"/>
                      </w:divBdr>
                      <w:divsChild>
                        <w:div w:id="2008051839">
                          <w:marLeft w:val="0"/>
                          <w:marRight w:val="0"/>
                          <w:marTop w:val="0"/>
                          <w:marBottom w:val="0"/>
                          <w:divBdr>
                            <w:top w:val="none" w:sz="0" w:space="0" w:color="auto"/>
                            <w:left w:val="none" w:sz="0" w:space="0" w:color="auto"/>
                            <w:bottom w:val="none" w:sz="0" w:space="0" w:color="auto"/>
                            <w:right w:val="none" w:sz="0" w:space="0" w:color="auto"/>
                          </w:divBdr>
                          <w:divsChild>
                            <w:div w:id="1079789082">
                              <w:marLeft w:val="45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25490">
      <w:bodyDiv w:val="1"/>
      <w:marLeft w:val="0"/>
      <w:marRight w:val="0"/>
      <w:marTop w:val="0"/>
      <w:marBottom w:val="0"/>
      <w:divBdr>
        <w:top w:val="none" w:sz="0" w:space="0" w:color="auto"/>
        <w:left w:val="none" w:sz="0" w:space="0" w:color="auto"/>
        <w:bottom w:val="none" w:sz="0" w:space="0" w:color="auto"/>
        <w:right w:val="none" w:sz="0" w:space="0" w:color="auto"/>
      </w:divBdr>
    </w:div>
    <w:div w:id="2007977156">
      <w:bodyDiv w:val="1"/>
      <w:marLeft w:val="0"/>
      <w:marRight w:val="0"/>
      <w:marTop w:val="0"/>
      <w:marBottom w:val="0"/>
      <w:divBdr>
        <w:top w:val="none" w:sz="0" w:space="0" w:color="auto"/>
        <w:left w:val="none" w:sz="0" w:space="0" w:color="auto"/>
        <w:bottom w:val="none" w:sz="0" w:space="0" w:color="auto"/>
        <w:right w:val="none" w:sz="0" w:space="0" w:color="auto"/>
      </w:divBdr>
    </w:div>
    <w:div w:id="2013482903">
      <w:bodyDiv w:val="1"/>
      <w:marLeft w:val="0"/>
      <w:marRight w:val="0"/>
      <w:marTop w:val="0"/>
      <w:marBottom w:val="0"/>
      <w:divBdr>
        <w:top w:val="none" w:sz="0" w:space="0" w:color="auto"/>
        <w:left w:val="none" w:sz="0" w:space="0" w:color="auto"/>
        <w:bottom w:val="none" w:sz="0" w:space="0" w:color="auto"/>
        <w:right w:val="none" w:sz="0" w:space="0" w:color="auto"/>
      </w:divBdr>
    </w:div>
    <w:div w:id="2016805432">
      <w:bodyDiv w:val="1"/>
      <w:marLeft w:val="0"/>
      <w:marRight w:val="0"/>
      <w:marTop w:val="0"/>
      <w:marBottom w:val="0"/>
      <w:divBdr>
        <w:top w:val="none" w:sz="0" w:space="0" w:color="auto"/>
        <w:left w:val="none" w:sz="0" w:space="0" w:color="auto"/>
        <w:bottom w:val="none" w:sz="0" w:space="0" w:color="auto"/>
        <w:right w:val="none" w:sz="0" w:space="0" w:color="auto"/>
      </w:divBdr>
      <w:divsChild>
        <w:div w:id="400252097">
          <w:marLeft w:val="4695"/>
          <w:marRight w:val="0"/>
          <w:marTop w:val="1125"/>
          <w:marBottom w:val="0"/>
          <w:divBdr>
            <w:top w:val="none" w:sz="0" w:space="0" w:color="auto"/>
            <w:left w:val="none" w:sz="0" w:space="0" w:color="auto"/>
            <w:bottom w:val="none" w:sz="0" w:space="0" w:color="auto"/>
            <w:right w:val="none" w:sz="0" w:space="0" w:color="auto"/>
          </w:divBdr>
        </w:div>
      </w:divsChild>
    </w:div>
    <w:div w:id="2033845391">
      <w:bodyDiv w:val="1"/>
      <w:marLeft w:val="0"/>
      <w:marRight w:val="0"/>
      <w:marTop w:val="0"/>
      <w:marBottom w:val="0"/>
      <w:divBdr>
        <w:top w:val="none" w:sz="0" w:space="0" w:color="auto"/>
        <w:left w:val="none" w:sz="0" w:space="0" w:color="auto"/>
        <w:bottom w:val="none" w:sz="0" w:space="0" w:color="auto"/>
        <w:right w:val="none" w:sz="0" w:space="0" w:color="auto"/>
      </w:divBdr>
    </w:div>
    <w:div w:id="2057928221">
      <w:bodyDiv w:val="1"/>
      <w:marLeft w:val="0"/>
      <w:marRight w:val="0"/>
      <w:marTop w:val="0"/>
      <w:marBottom w:val="0"/>
      <w:divBdr>
        <w:top w:val="none" w:sz="0" w:space="0" w:color="auto"/>
        <w:left w:val="none" w:sz="0" w:space="0" w:color="auto"/>
        <w:bottom w:val="none" w:sz="0" w:space="0" w:color="auto"/>
        <w:right w:val="none" w:sz="0" w:space="0" w:color="auto"/>
      </w:divBdr>
    </w:div>
    <w:div w:id="2062093688">
      <w:bodyDiv w:val="1"/>
      <w:marLeft w:val="0"/>
      <w:marRight w:val="0"/>
      <w:marTop w:val="0"/>
      <w:marBottom w:val="0"/>
      <w:divBdr>
        <w:top w:val="none" w:sz="0" w:space="0" w:color="auto"/>
        <w:left w:val="none" w:sz="0" w:space="0" w:color="auto"/>
        <w:bottom w:val="none" w:sz="0" w:space="0" w:color="auto"/>
        <w:right w:val="none" w:sz="0" w:space="0" w:color="auto"/>
      </w:divBdr>
      <w:divsChild>
        <w:div w:id="795831243">
          <w:marLeft w:val="0"/>
          <w:marRight w:val="0"/>
          <w:marTop w:val="0"/>
          <w:marBottom w:val="0"/>
          <w:divBdr>
            <w:top w:val="none" w:sz="0" w:space="0" w:color="auto"/>
            <w:left w:val="none" w:sz="0" w:space="0" w:color="auto"/>
            <w:bottom w:val="none" w:sz="0" w:space="0" w:color="auto"/>
            <w:right w:val="none" w:sz="0" w:space="0" w:color="auto"/>
          </w:divBdr>
          <w:divsChild>
            <w:div w:id="16613045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nglex.ru/level-advanced/" TargetMode="External"/><Relationship Id="rId21" Type="http://schemas.openxmlformats.org/officeDocument/2006/relationships/hyperlink" Target="https://langformula.ru/english-grammar/present-perfect/" TargetMode="External"/><Relationship Id="rId42" Type="http://schemas.openxmlformats.org/officeDocument/2006/relationships/hyperlink" Target="https://langformula.ru/english-grammar/to-be-going-to/" TargetMode="External"/><Relationship Id="rId63" Type="http://schemas.openxmlformats.org/officeDocument/2006/relationships/hyperlink" Target="https://www.computerhope.com/jargon/p/plotter.htm" TargetMode="External"/><Relationship Id="rId84" Type="http://schemas.openxmlformats.org/officeDocument/2006/relationships/hyperlink" Target="https://www.computerhope.com/jargon/m/mouspoin.htm" TargetMode="External"/><Relationship Id="rId138" Type="http://schemas.openxmlformats.org/officeDocument/2006/relationships/hyperlink" Target="https://grammarway.com/ru/secondary-parts-of-the-sentence" TargetMode="External"/><Relationship Id="rId107" Type="http://schemas.openxmlformats.org/officeDocument/2006/relationships/hyperlink" Target="https://langformula.ru/english-grammar/participle/" TargetMode="External"/><Relationship Id="rId11" Type="http://schemas.openxmlformats.org/officeDocument/2006/relationships/hyperlink" Target="https://langformula.ru/english-grammar/to-have/" TargetMode="External"/><Relationship Id="rId32" Type="http://schemas.openxmlformats.org/officeDocument/2006/relationships/hyperlink" Target="https://langformula.ru/english-grammar/subject/" TargetMode="External"/><Relationship Id="rId53" Type="http://schemas.openxmlformats.org/officeDocument/2006/relationships/hyperlink" Target="https://www.computerhope.com/jargon/d/digicame.htm" TargetMode="External"/><Relationship Id="rId74" Type="http://schemas.openxmlformats.org/officeDocument/2006/relationships/hyperlink" Target="https://www.computerhope.com/jargon/u/usb.htm" TargetMode="External"/><Relationship Id="rId128" Type="http://schemas.openxmlformats.org/officeDocument/2006/relationships/hyperlink" Target="https://grammarway.com/ru/conjunctions" TargetMode="External"/><Relationship Id="rId149" Type="http://schemas.openxmlformats.org/officeDocument/2006/relationships/hyperlink" Target="https://book.ru/book/939214" TargetMode="External"/><Relationship Id="rId5" Type="http://schemas.openxmlformats.org/officeDocument/2006/relationships/footnotes" Target="footnotes.xml"/><Relationship Id="rId95" Type="http://schemas.openxmlformats.org/officeDocument/2006/relationships/hyperlink" Target="https://www.computerhope.com/jargon/o/outputde.htm" TargetMode="External"/><Relationship Id="rId22" Type="http://schemas.openxmlformats.org/officeDocument/2006/relationships/hyperlink" Target="https://langformula.ru/english-grammar/passive-voice/" TargetMode="External"/><Relationship Id="rId27" Type="http://schemas.openxmlformats.org/officeDocument/2006/relationships/hyperlink" Target="https://langformula.ru/english-grammar/infinitive/" TargetMode="External"/><Relationship Id="rId43" Type="http://schemas.openxmlformats.org/officeDocument/2006/relationships/image" Target="media/image4.jpeg"/><Relationship Id="rId48" Type="http://schemas.openxmlformats.org/officeDocument/2006/relationships/hyperlink" Target="http://tooday.ru/?l=eng&amp;r=17&amp;t=computers_%E2%80%93_new_era_of_technologies-kompyuteryi_-_novaya_era_tehnologiy-c5" TargetMode="External"/><Relationship Id="rId64" Type="http://schemas.openxmlformats.org/officeDocument/2006/relationships/hyperlink" Target="https://www.computerhope.com/jargon/o/optiscan.htm" TargetMode="External"/><Relationship Id="rId69" Type="http://schemas.openxmlformats.org/officeDocument/2006/relationships/hyperlink" Target="https://www.computerhope.com/jargon/i/inputdev.htm" TargetMode="External"/><Relationship Id="rId113" Type="http://schemas.openxmlformats.org/officeDocument/2006/relationships/hyperlink" Target="https://englex.ru/level-elementary/" TargetMode="External"/><Relationship Id="rId118" Type="http://schemas.openxmlformats.org/officeDocument/2006/relationships/hyperlink" Target="https://englex.ru/level-proficiency/" TargetMode="External"/><Relationship Id="rId134" Type="http://schemas.openxmlformats.org/officeDocument/2006/relationships/hyperlink" Target="https://grammarway.com/ru/prepositions" TargetMode="External"/><Relationship Id="rId139" Type="http://schemas.openxmlformats.org/officeDocument/2006/relationships/hyperlink" Target="https://grammarway.com/ru/verbs" TargetMode="External"/><Relationship Id="rId80" Type="http://schemas.openxmlformats.org/officeDocument/2006/relationships/hyperlink" Target="https://www.computerhope.com/jargon/m/mechanical-keyboard.htm" TargetMode="External"/><Relationship Id="rId85" Type="http://schemas.openxmlformats.org/officeDocument/2006/relationships/hyperlink" Target="https://www.computerhope.com/jargon/g/gui.htm" TargetMode="External"/><Relationship Id="rId150" Type="http://schemas.openxmlformats.org/officeDocument/2006/relationships/hyperlink" Target="https://book.ru/book/936082" TargetMode="External"/><Relationship Id="rId12" Type="http://schemas.openxmlformats.org/officeDocument/2006/relationships/hyperlink" Target="https://langformula.ru/english-grammar/to-do/" TargetMode="External"/><Relationship Id="rId17" Type="http://schemas.openxmlformats.org/officeDocument/2006/relationships/hyperlink" Target="https://langformula.ru/english-grammar/past-simple/" TargetMode="External"/><Relationship Id="rId33" Type="http://schemas.openxmlformats.org/officeDocument/2006/relationships/hyperlink" Target="https://langformula.ru/english-grammar/past-continuous/" TargetMode="External"/><Relationship Id="rId38" Type="http://schemas.openxmlformats.org/officeDocument/2006/relationships/image" Target="media/image3.jpeg"/><Relationship Id="rId59" Type="http://schemas.openxmlformats.org/officeDocument/2006/relationships/hyperlink" Target="https://www.computerhope.com/jargon/m/monitor.htm" TargetMode="External"/><Relationship Id="rId103" Type="http://schemas.openxmlformats.org/officeDocument/2006/relationships/image" Target="media/image10.emf"/><Relationship Id="rId108" Type="http://schemas.openxmlformats.org/officeDocument/2006/relationships/hyperlink" Target="https://langformula.ru/english-grammar/subject/" TargetMode="External"/><Relationship Id="rId124" Type="http://schemas.openxmlformats.org/officeDocument/2006/relationships/hyperlink" Target="https://grammarway.com/ru/conjunctions" TargetMode="External"/><Relationship Id="rId129" Type="http://schemas.openxmlformats.org/officeDocument/2006/relationships/hyperlink" Target="https://grammarway.com/ru/principal-parts-of-the-sentence" TargetMode="External"/><Relationship Id="rId54" Type="http://schemas.openxmlformats.org/officeDocument/2006/relationships/hyperlink" Target="https://www.computerhope.com/jargon/d/digicamc.htm" TargetMode="External"/><Relationship Id="rId70" Type="http://schemas.openxmlformats.org/officeDocument/2006/relationships/hyperlink" Target="https://www.computerhope.com/jargon/t/typewriter.htm" TargetMode="External"/><Relationship Id="rId75" Type="http://schemas.openxmlformats.org/officeDocument/2006/relationships/hyperlink" Target="https://www.computerhope.com/jargon/b/bluetoot.htm" TargetMode="External"/><Relationship Id="rId91" Type="http://schemas.openxmlformats.org/officeDocument/2006/relationships/hyperlink" Target="https://www.computerhope.com/jargon/r/righclic.htm" TargetMode="External"/><Relationship Id="rId96" Type="http://schemas.openxmlformats.org/officeDocument/2006/relationships/hyperlink" Target="https://www.computerhope.com/jargon/h/hardcopy.htm" TargetMode="External"/><Relationship Id="rId140" Type="http://schemas.openxmlformats.org/officeDocument/2006/relationships/hyperlink" Target="https://grammarway.com/ru/adjectives" TargetMode="External"/><Relationship Id="rId145" Type="http://schemas.openxmlformats.org/officeDocument/2006/relationships/hyperlink" Target="https://grammarway.com/ru/verb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angformula.ru/english-grammar/participle/" TargetMode="External"/><Relationship Id="rId28" Type="http://schemas.openxmlformats.org/officeDocument/2006/relationships/hyperlink" Target="https://englishinn.ru/angliyskie-slova-po-teme-jobs-and-occupation-spisok-1.html" TargetMode="External"/><Relationship Id="rId49" Type="http://schemas.openxmlformats.org/officeDocument/2006/relationships/hyperlink" Target="http://tooday.ru/?l=eng&amp;r=17&amp;t=computers_%E2%80%93_new_era_of_technologies-kompyuteryi_-_novaya_era_tehnologiy-c5" TargetMode="External"/><Relationship Id="rId114" Type="http://schemas.openxmlformats.org/officeDocument/2006/relationships/hyperlink" Target="https://englex.ru/level-pre-intermediate/" TargetMode="External"/><Relationship Id="rId119" Type="http://schemas.openxmlformats.org/officeDocument/2006/relationships/hyperlink" Target="https://ienglish.ru/blog/business-angliiskiy-po-skype/delovoi-angliiskiy-etiket/frazi-i-virazheniia-dlia-uspeshnogo-razgovora-na-angliiskom" TargetMode="External"/><Relationship Id="rId44" Type="http://schemas.openxmlformats.org/officeDocument/2006/relationships/hyperlink" Target="http://tooday.ru/?l=eng&amp;r=17&amp;t=computers_%E2%80%93_new_era_of_technologies-kompyuteryi_-_novaya_era_tehnologiy-c5" TargetMode="External"/><Relationship Id="rId60" Type="http://schemas.openxmlformats.org/officeDocument/2006/relationships/hyperlink" Target="https://www.computerhope.com/jargon/t/toucscre.htm" TargetMode="External"/><Relationship Id="rId65" Type="http://schemas.openxmlformats.org/officeDocument/2006/relationships/hyperlink" Target="https://www.computerhope.com/jargon/s/souncard.htm" TargetMode="External"/><Relationship Id="rId81" Type="http://schemas.openxmlformats.org/officeDocument/2006/relationships/hyperlink" Target="https://www.computerhope.com/jargon/q/qwerty.htm" TargetMode="External"/><Relationship Id="rId86" Type="http://schemas.openxmlformats.org/officeDocument/2006/relationships/hyperlink" Target="https://www.computerhope.com/jargon/t/text.htm" TargetMode="External"/><Relationship Id="rId130" Type="http://schemas.openxmlformats.org/officeDocument/2006/relationships/hyperlink" Target="https://grammarway.com/ru/conjunctions" TargetMode="External"/><Relationship Id="rId135" Type="http://schemas.openxmlformats.org/officeDocument/2006/relationships/hyperlink" Target="https://grammarway.com/ru/secondary-parts-of-the-sentence" TargetMode="External"/><Relationship Id="rId151" Type="http://schemas.openxmlformats.org/officeDocument/2006/relationships/fontTable" Target="fontTable.xml"/><Relationship Id="rId13" Type="http://schemas.openxmlformats.org/officeDocument/2006/relationships/hyperlink" Target="https://langformula.ru/english-grammar/infinitive/" TargetMode="External"/><Relationship Id="rId18" Type="http://schemas.openxmlformats.org/officeDocument/2006/relationships/hyperlink" Target="https://langformula.ru/irregular-verbs-table/" TargetMode="External"/><Relationship Id="rId39" Type="http://schemas.openxmlformats.org/officeDocument/2006/relationships/hyperlink" Target="https://langformula.ru/english-grammar/adverbial-modifier/" TargetMode="External"/><Relationship Id="rId109" Type="http://schemas.openxmlformats.org/officeDocument/2006/relationships/image" Target="media/image12.jpeg"/><Relationship Id="rId34" Type="http://schemas.openxmlformats.org/officeDocument/2006/relationships/hyperlink" Target="https://langformula.ru/english-grammar/adverbial-modifier/" TargetMode="External"/><Relationship Id="rId50" Type="http://schemas.openxmlformats.org/officeDocument/2006/relationships/image" Target="media/image5.emf"/><Relationship Id="rId55" Type="http://schemas.openxmlformats.org/officeDocument/2006/relationships/hyperlink" Target="https://www.computerhope.com/jargon/j/joystick.htm" TargetMode="External"/><Relationship Id="rId76" Type="http://schemas.openxmlformats.org/officeDocument/2006/relationships/hyperlink" Target="https://www.computerhope.com/jargon/w/wireless.htm" TargetMode="External"/><Relationship Id="rId97" Type="http://schemas.openxmlformats.org/officeDocument/2006/relationships/hyperlink" Target="https://www.computerhope.com/jargon/p/peripher.htm" TargetMode="External"/><Relationship Id="rId104" Type="http://schemas.openxmlformats.org/officeDocument/2006/relationships/image" Target="media/image11.emf"/><Relationship Id="rId120" Type="http://schemas.openxmlformats.org/officeDocument/2006/relationships/header" Target="header1.xml"/><Relationship Id="rId125" Type="http://schemas.openxmlformats.org/officeDocument/2006/relationships/hyperlink" Target="https://grammarway.com/ru/adverbs" TargetMode="External"/><Relationship Id="rId141" Type="http://schemas.openxmlformats.org/officeDocument/2006/relationships/hyperlink" Target="https://grammarway.com/ru/adverbs" TargetMode="External"/><Relationship Id="rId146" Type="http://schemas.openxmlformats.org/officeDocument/2006/relationships/hyperlink" Target="https://grammarway.com/ru/present-simple" TargetMode="External"/><Relationship Id="rId7" Type="http://schemas.openxmlformats.org/officeDocument/2006/relationships/hyperlink" Target="https://puzzle-english.com/wp-content/uploads/Screenshot_11.png" TargetMode="External"/><Relationship Id="rId71" Type="http://schemas.openxmlformats.org/officeDocument/2006/relationships/hyperlink" Target="https://www.computerhope.com/jargon/l/letter.htm" TargetMode="External"/><Relationship Id="rId92" Type="http://schemas.openxmlformats.org/officeDocument/2006/relationships/hyperlink" Target="https://www.computerhope.com/jargon/d/desktopc.htm" TargetMode="External"/><Relationship Id="rId2" Type="http://schemas.openxmlformats.org/officeDocument/2006/relationships/styles" Target="styles.xml"/><Relationship Id="rId29" Type="http://schemas.openxmlformats.org/officeDocument/2006/relationships/hyperlink" Target="https://langformula.ru/english-grammar/past-continuous/" TargetMode="External"/><Relationship Id="rId24" Type="http://schemas.openxmlformats.org/officeDocument/2006/relationships/hyperlink" Target="https://langformula.ru/english-grammar/present-continuous/" TargetMode="External"/><Relationship Id="rId40" Type="http://schemas.openxmlformats.org/officeDocument/2006/relationships/hyperlink" Target="https://langformula.ru/english-grammar/subject/" TargetMode="External"/><Relationship Id="rId45" Type="http://schemas.openxmlformats.org/officeDocument/2006/relationships/hyperlink" Target="http://tooday.ru/?l=eng&amp;r=17&amp;t=computers_%E2%80%93_new_era_of_technologies-kompyuteryi_-_novaya_era_tehnologiy-c5" TargetMode="External"/><Relationship Id="rId66" Type="http://schemas.openxmlformats.org/officeDocument/2006/relationships/hyperlink" Target="https://www.computerhope.com/jargon/s/speaker.htm" TargetMode="External"/><Relationship Id="rId87" Type="http://schemas.openxmlformats.org/officeDocument/2006/relationships/hyperlink" Target="https://www.computerhope.com/jargon/i/icon.htm" TargetMode="External"/><Relationship Id="rId110" Type="http://schemas.openxmlformats.org/officeDocument/2006/relationships/image" Target="media/image13.jpeg"/><Relationship Id="rId115" Type="http://schemas.openxmlformats.org/officeDocument/2006/relationships/hyperlink" Target="https://englex.ru/level-intermediate/" TargetMode="External"/><Relationship Id="rId131" Type="http://schemas.openxmlformats.org/officeDocument/2006/relationships/hyperlink" Target="https://grammarway.com/ru/principal-parts-of-the-sentence" TargetMode="External"/><Relationship Id="rId136" Type="http://schemas.openxmlformats.org/officeDocument/2006/relationships/hyperlink" Target="https://grammarway.com/ru/nouns" TargetMode="External"/><Relationship Id="rId61" Type="http://schemas.openxmlformats.org/officeDocument/2006/relationships/hyperlink" Target="https://www.computerhope.com/jargon/p/projecto.htm" TargetMode="External"/><Relationship Id="rId82" Type="http://schemas.openxmlformats.org/officeDocument/2006/relationships/hyperlink" Target="https://www.computerhope.com/jargon/d/dvorak.htm" TargetMode="External"/><Relationship Id="rId152" Type="http://schemas.openxmlformats.org/officeDocument/2006/relationships/theme" Target="theme/theme1.xml"/><Relationship Id="rId19" Type="http://schemas.openxmlformats.org/officeDocument/2006/relationships/hyperlink" Target="https://langformula.ru/english-grammar/participle/" TargetMode="External"/><Relationship Id="rId14" Type="http://schemas.openxmlformats.org/officeDocument/2006/relationships/hyperlink" Target="https://langformula.ru/english-grammar/modal-verbs/" TargetMode="External"/><Relationship Id="rId30" Type="http://schemas.openxmlformats.org/officeDocument/2006/relationships/hyperlink" Target="https://langformula.ru/irregular-verbs-table/" TargetMode="External"/><Relationship Id="rId35" Type="http://schemas.openxmlformats.org/officeDocument/2006/relationships/image" Target="media/image2.jpeg"/><Relationship Id="rId56" Type="http://schemas.openxmlformats.org/officeDocument/2006/relationships/hyperlink" Target="https://www.computerhope.com/jargon/k/keyboard.htm" TargetMode="External"/><Relationship Id="rId77" Type="http://schemas.openxmlformats.org/officeDocument/2006/relationships/hyperlink" Target="https://www.computerhope.com/jargon/p/ps2.htm" TargetMode="External"/><Relationship Id="rId100" Type="http://schemas.openxmlformats.org/officeDocument/2006/relationships/image" Target="media/image7.emf"/><Relationship Id="rId105" Type="http://schemas.openxmlformats.org/officeDocument/2006/relationships/hyperlink" Target="https://langformula.ru/english-grammar/past-simple/" TargetMode="External"/><Relationship Id="rId126" Type="http://schemas.openxmlformats.org/officeDocument/2006/relationships/hyperlink" Target="https://grammarway.com/ru/word-order" TargetMode="External"/><Relationship Id="rId147" Type="http://schemas.openxmlformats.org/officeDocument/2006/relationships/hyperlink" Target="https://grammarway.com/ru/word-order" TargetMode="External"/><Relationship Id="rId8" Type="http://schemas.openxmlformats.org/officeDocument/2006/relationships/image" Target="media/image1.png"/><Relationship Id="rId51" Type="http://schemas.openxmlformats.org/officeDocument/2006/relationships/hyperlink" Target="https://www.computerhope.com/jargon/i/inputdev.htm" TargetMode="External"/><Relationship Id="rId72" Type="http://schemas.openxmlformats.org/officeDocument/2006/relationships/hyperlink" Target="https://www.computerhope.com/jargon/n/number.htm" TargetMode="External"/><Relationship Id="rId93" Type="http://schemas.openxmlformats.org/officeDocument/2006/relationships/hyperlink" Target="https://www.computerhope.com/jargon/m/mousepad.htm" TargetMode="External"/><Relationship Id="rId98" Type="http://schemas.openxmlformats.org/officeDocument/2006/relationships/hyperlink" Target="https://www.computerhope.com/jargon/o/outputde.htm" TargetMode="External"/><Relationship Id="rId121" Type="http://schemas.openxmlformats.org/officeDocument/2006/relationships/footer" Target="footer1.xml"/><Relationship Id="rId142" Type="http://schemas.openxmlformats.org/officeDocument/2006/relationships/hyperlink" Target="https://grammarway.com/ru/conjunctions" TargetMode="External"/><Relationship Id="rId3" Type="http://schemas.openxmlformats.org/officeDocument/2006/relationships/settings" Target="settings.xml"/><Relationship Id="rId25" Type="http://schemas.openxmlformats.org/officeDocument/2006/relationships/hyperlink" Target="https://langformula.ru/english-grammar/gerund/" TargetMode="External"/><Relationship Id="rId46" Type="http://schemas.openxmlformats.org/officeDocument/2006/relationships/hyperlink" Target="http://tooday.ru/?l=eng&amp;r=17&amp;t=computers_%E2%80%93_new_era_of_technologies-kompyuteryi_-_novaya_era_tehnologiy-c5" TargetMode="External"/><Relationship Id="rId67" Type="http://schemas.openxmlformats.org/officeDocument/2006/relationships/hyperlink" Target="https://www.computerhope.com/jargon/p/projecto.htm" TargetMode="External"/><Relationship Id="rId116" Type="http://schemas.openxmlformats.org/officeDocument/2006/relationships/hyperlink" Target="https://englex.ru/level-upper-intermediate/" TargetMode="External"/><Relationship Id="rId137" Type="http://schemas.openxmlformats.org/officeDocument/2006/relationships/hyperlink" Target="https://grammarway.com/ru/pronouns" TargetMode="External"/><Relationship Id="rId20" Type="http://schemas.openxmlformats.org/officeDocument/2006/relationships/hyperlink" Target="https://langformula.ru/english-grammar/auxiliary-verbs/" TargetMode="External"/><Relationship Id="rId41" Type="http://schemas.openxmlformats.org/officeDocument/2006/relationships/hyperlink" Target="https://langformula.ru/english-grammar/future-continuous/" TargetMode="External"/><Relationship Id="rId62" Type="http://schemas.openxmlformats.org/officeDocument/2006/relationships/hyperlink" Target="https://www.computerhope.com/jargon/p/printer.htm" TargetMode="External"/><Relationship Id="rId83" Type="http://schemas.openxmlformats.org/officeDocument/2006/relationships/hyperlink" Target="https://www.computerhope.com/jargon/i/inputdev.htm" TargetMode="External"/><Relationship Id="rId88" Type="http://schemas.openxmlformats.org/officeDocument/2006/relationships/hyperlink" Target="https://www.computerhope.com/jargon/f/file.htm" TargetMode="External"/><Relationship Id="rId111" Type="http://schemas.openxmlformats.org/officeDocument/2006/relationships/hyperlink" Target="https://engblog.ru/gerund" TargetMode="External"/><Relationship Id="rId132" Type="http://schemas.openxmlformats.org/officeDocument/2006/relationships/hyperlink" Target="https://grammarway.com/ru/verbs" TargetMode="External"/><Relationship Id="rId15" Type="http://schemas.openxmlformats.org/officeDocument/2006/relationships/hyperlink" Target="https://langformula.ru/english-grammar/present-simple/" TargetMode="External"/><Relationship Id="rId36" Type="http://schemas.openxmlformats.org/officeDocument/2006/relationships/hyperlink" Target="https://langformula.ru/english-grammar/present-continuous/" TargetMode="External"/><Relationship Id="rId57" Type="http://schemas.openxmlformats.org/officeDocument/2006/relationships/hyperlink" Target="https://www.computerhope.com/jargon/m/microphone.htm" TargetMode="External"/><Relationship Id="rId106" Type="http://schemas.openxmlformats.org/officeDocument/2006/relationships/hyperlink" Target="https://langformula.ru/english-grammar/to-be/" TargetMode="External"/><Relationship Id="rId127" Type="http://schemas.openxmlformats.org/officeDocument/2006/relationships/hyperlink" Target="https://grammarway.com/ru/punctuation" TargetMode="External"/><Relationship Id="rId10" Type="http://schemas.openxmlformats.org/officeDocument/2006/relationships/hyperlink" Target="https://langformula.ru/english-grammar/to-be/" TargetMode="External"/><Relationship Id="rId31" Type="http://schemas.openxmlformats.org/officeDocument/2006/relationships/hyperlink" Target="https://langformula.ru/english-grammar/to-do/" TargetMode="External"/><Relationship Id="rId52" Type="http://schemas.openxmlformats.org/officeDocument/2006/relationships/hyperlink" Target="https://www.computerhope.com/jargon/o/outputde.htm" TargetMode="External"/><Relationship Id="rId73" Type="http://schemas.openxmlformats.org/officeDocument/2006/relationships/hyperlink" Target="https://www.computerhope.com/jargon/s/symbol.htm" TargetMode="External"/><Relationship Id="rId78" Type="http://schemas.openxmlformats.org/officeDocument/2006/relationships/hyperlink" Target="https://www.computerhope.com/jargon/s/seriport.htm" TargetMode="External"/><Relationship Id="rId94" Type="http://schemas.openxmlformats.org/officeDocument/2006/relationships/hyperlink" Target="https://www.computerhope.com/jargon/e/external.htm" TargetMode="External"/><Relationship Id="rId99" Type="http://schemas.openxmlformats.org/officeDocument/2006/relationships/image" Target="media/image6.emf"/><Relationship Id="rId101" Type="http://schemas.openxmlformats.org/officeDocument/2006/relationships/image" Target="media/image8.emf"/><Relationship Id="rId122" Type="http://schemas.openxmlformats.org/officeDocument/2006/relationships/hyperlink" Target="https://grammarway.com/ru/the-simple-sentence" TargetMode="External"/><Relationship Id="rId143" Type="http://schemas.openxmlformats.org/officeDocument/2006/relationships/hyperlink" Target="https://grammarway.com/ru/present-simple" TargetMode="External"/><Relationship Id="rId148" Type="http://schemas.openxmlformats.org/officeDocument/2006/relationships/hyperlink" Target="https://www.book.ru/book/929941" TargetMode="External"/><Relationship Id="rId4" Type="http://schemas.openxmlformats.org/officeDocument/2006/relationships/webSettings" Target="webSettings.xml"/><Relationship Id="rId9" Type="http://schemas.openxmlformats.org/officeDocument/2006/relationships/hyperlink" Target="https://langformula.ru/english-grammar/vremena-v-anglijskom-yazyke/" TargetMode="External"/><Relationship Id="rId26" Type="http://schemas.openxmlformats.org/officeDocument/2006/relationships/hyperlink" Target="https://langformula.ru/english-grammar/present-simple/" TargetMode="External"/><Relationship Id="rId47" Type="http://schemas.openxmlformats.org/officeDocument/2006/relationships/hyperlink" Target="http://tooday.ru/?l=eng&amp;r=17&amp;t=computers_%E2%80%93_new_era_of_technologies-kompyuteryi_-_novaya_era_tehnologiy-c5" TargetMode="External"/><Relationship Id="rId68" Type="http://schemas.openxmlformats.org/officeDocument/2006/relationships/hyperlink" Target="https://www.computerhope.com/jargon/t/tape.htm" TargetMode="External"/><Relationship Id="rId89" Type="http://schemas.openxmlformats.org/officeDocument/2006/relationships/hyperlink" Target="https://www.computerhope.com/jargon/f/folder.htm" TargetMode="External"/><Relationship Id="rId112" Type="http://schemas.openxmlformats.org/officeDocument/2006/relationships/hyperlink" Target="https://englex.ru/level-beginner/" TargetMode="External"/><Relationship Id="rId133" Type="http://schemas.openxmlformats.org/officeDocument/2006/relationships/hyperlink" Target="https://grammarway.com/ru/secondary-parts-of-the-sentence" TargetMode="External"/><Relationship Id="rId16" Type="http://schemas.openxmlformats.org/officeDocument/2006/relationships/hyperlink" Target="https://langformula.ru/english-grammar/imperative/" TargetMode="External"/><Relationship Id="rId37" Type="http://schemas.openxmlformats.org/officeDocument/2006/relationships/hyperlink" Target="https://langformula.ru/english-grammar/to-do/" TargetMode="External"/><Relationship Id="rId58" Type="http://schemas.openxmlformats.org/officeDocument/2006/relationships/hyperlink" Target="https://www.computerhope.com/jargon/m/mouse.htm" TargetMode="External"/><Relationship Id="rId79" Type="http://schemas.openxmlformats.org/officeDocument/2006/relationships/hyperlink" Target="https://www.computerhope.com/jargon/a/atkey.htm" TargetMode="External"/><Relationship Id="rId102" Type="http://schemas.openxmlformats.org/officeDocument/2006/relationships/image" Target="media/image9.jpeg"/><Relationship Id="rId123" Type="http://schemas.openxmlformats.org/officeDocument/2006/relationships/hyperlink" Target="https://grammarway.com/ru/the-simple-sentence" TargetMode="External"/><Relationship Id="rId144" Type="http://schemas.openxmlformats.org/officeDocument/2006/relationships/hyperlink" Target="https://grammarway.com/ru/verbs" TargetMode="External"/><Relationship Id="rId90" Type="http://schemas.openxmlformats.org/officeDocument/2006/relationships/hyperlink" Target="https://www.computerhope.com/jargon/d/dragdrop.ht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88014</Words>
  <Characters>501681</Characters>
  <Application>Microsoft Office Word</Application>
  <DocSecurity>0</DocSecurity>
  <Lines>4180</Lines>
  <Paragraphs>1177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Наринэ</cp:lastModifiedBy>
  <cp:revision>4</cp:revision>
  <dcterms:created xsi:type="dcterms:W3CDTF">2023-05-08T16:36:00Z</dcterms:created>
  <dcterms:modified xsi:type="dcterms:W3CDTF">2025-04-24T09:39:00Z</dcterms:modified>
</cp:coreProperties>
</file>